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7E426" w14:textId="7376DC2D" w:rsidR="00987D99" w:rsidRPr="00C502E8" w:rsidRDefault="008E60F5" w:rsidP="00987D99">
      <w:pPr>
        <w:rPr>
          <w:rFonts w:ascii="Arial" w:eastAsiaTheme="majorEastAsia" w:hAnsi="Arial" w:cs="Arial"/>
          <w:b/>
          <w:bCs/>
          <w:color w:val="2F5496" w:themeColor="accent1" w:themeShade="BF"/>
          <w:sz w:val="24"/>
          <w:szCs w:val="24"/>
        </w:rPr>
      </w:pPr>
      <w:bookmarkStart w:id="0" w:name="_Hlk120277268"/>
      <w:bookmarkEnd w:id="0"/>
      <w:r w:rsidRPr="00C502E8">
        <w:rPr>
          <w:rFonts w:ascii="Arial" w:hAnsi="Arial" w:cs="Arial"/>
          <w:b/>
          <w:bCs/>
          <w:sz w:val="24"/>
          <w:szCs w:val="24"/>
        </w:rPr>
        <w:t xml:space="preserve">NIRS Boot Camp </w:t>
      </w:r>
      <w:r w:rsidR="006D6EE0" w:rsidRPr="00C502E8">
        <w:rPr>
          <w:rFonts w:ascii="Arial" w:hAnsi="Arial" w:cs="Arial"/>
          <w:b/>
          <w:bCs/>
          <w:sz w:val="24"/>
          <w:szCs w:val="24"/>
        </w:rPr>
        <w:t xml:space="preserve">Day </w:t>
      </w:r>
      <w:r w:rsidR="0099299E" w:rsidRPr="00C502E8">
        <w:rPr>
          <w:rFonts w:ascii="Arial" w:hAnsi="Arial" w:cs="Arial"/>
          <w:b/>
          <w:bCs/>
          <w:sz w:val="24"/>
          <w:szCs w:val="24"/>
        </w:rPr>
        <w:t>3</w:t>
      </w:r>
      <w:r w:rsidRPr="00C502E8">
        <w:rPr>
          <w:rFonts w:ascii="Arial" w:hAnsi="Arial" w:cs="Arial"/>
          <w:b/>
          <w:bCs/>
          <w:sz w:val="24"/>
          <w:szCs w:val="24"/>
        </w:rPr>
        <w:t xml:space="preserve"> Script</w:t>
      </w:r>
    </w:p>
    <w:sdt>
      <w:sdtPr>
        <w:rPr>
          <w:rFonts w:ascii="Arial" w:eastAsiaTheme="minorHAnsi" w:hAnsi="Arial" w:cs="Arial"/>
          <w:color w:val="auto"/>
          <w:sz w:val="24"/>
          <w:szCs w:val="24"/>
        </w:rPr>
        <w:id w:val="393480176"/>
        <w:docPartObj>
          <w:docPartGallery w:val="Table of Contents"/>
          <w:docPartUnique/>
        </w:docPartObj>
      </w:sdtPr>
      <w:sdtEndPr>
        <w:rPr>
          <w:b/>
          <w:bCs/>
          <w:noProof/>
        </w:rPr>
      </w:sdtEndPr>
      <w:sdtContent>
        <w:p w14:paraId="128F7B48" w14:textId="6995E166" w:rsidR="00135A27" w:rsidRPr="00C502E8" w:rsidRDefault="00F6482E">
          <w:pPr>
            <w:pStyle w:val="TOCHeading"/>
            <w:rPr>
              <w:rFonts w:ascii="Arial" w:hAnsi="Arial" w:cs="Arial"/>
              <w:sz w:val="24"/>
              <w:szCs w:val="24"/>
            </w:rPr>
          </w:pPr>
          <w:r w:rsidRPr="00C502E8">
            <w:rPr>
              <w:rFonts w:ascii="Arial" w:hAnsi="Arial" w:cs="Arial"/>
              <w:sz w:val="24"/>
              <w:szCs w:val="24"/>
            </w:rPr>
            <w:t>Table of Contents</w:t>
          </w:r>
        </w:p>
        <w:p w14:paraId="3C60429C" w14:textId="2C3925AF" w:rsidR="005A3BB9" w:rsidRDefault="00F6482E">
          <w:pPr>
            <w:pStyle w:val="TOC1"/>
            <w:rPr>
              <w:rFonts w:cstheme="minorBidi"/>
              <w:noProof/>
            </w:rPr>
          </w:pPr>
          <w:r w:rsidRPr="00C502E8">
            <w:rPr>
              <w:rFonts w:ascii="Arial" w:hAnsi="Arial" w:cs="Arial"/>
              <w:sz w:val="24"/>
              <w:szCs w:val="24"/>
            </w:rPr>
            <w:fldChar w:fldCharType="begin"/>
          </w:r>
          <w:r w:rsidRPr="00C502E8">
            <w:rPr>
              <w:rFonts w:ascii="Arial" w:hAnsi="Arial" w:cs="Arial"/>
              <w:sz w:val="24"/>
              <w:szCs w:val="24"/>
            </w:rPr>
            <w:instrText xml:space="preserve"> TOC \o "1-3" \h \z \u </w:instrText>
          </w:r>
          <w:r w:rsidRPr="00C502E8">
            <w:rPr>
              <w:rFonts w:ascii="Arial" w:hAnsi="Arial" w:cs="Arial"/>
              <w:sz w:val="24"/>
              <w:szCs w:val="24"/>
            </w:rPr>
            <w:fldChar w:fldCharType="separate"/>
          </w:r>
          <w:hyperlink w:anchor="_Toc127975410" w:history="1">
            <w:r w:rsidR="005A3BB9" w:rsidRPr="004201FA">
              <w:rPr>
                <w:rStyle w:val="Hyperlink"/>
                <w:rFonts w:ascii="Arial" w:hAnsi="Arial" w:cs="Arial"/>
                <w:noProof/>
              </w:rPr>
              <w:t>1.0 Questions and Answers (Q&amp;A) from Boot Camp Day Two</w:t>
            </w:r>
            <w:r w:rsidR="005A3BB9">
              <w:rPr>
                <w:noProof/>
                <w:webHidden/>
              </w:rPr>
              <w:tab/>
            </w:r>
            <w:r w:rsidR="005A3BB9">
              <w:rPr>
                <w:noProof/>
                <w:webHidden/>
              </w:rPr>
              <w:fldChar w:fldCharType="begin"/>
            </w:r>
            <w:r w:rsidR="005A3BB9">
              <w:rPr>
                <w:noProof/>
                <w:webHidden/>
              </w:rPr>
              <w:instrText xml:space="preserve"> PAGEREF _Toc127975410 \h </w:instrText>
            </w:r>
            <w:r w:rsidR="005A3BB9">
              <w:rPr>
                <w:noProof/>
                <w:webHidden/>
              </w:rPr>
            </w:r>
            <w:r w:rsidR="005A3BB9">
              <w:rPr>
                <w:noProof/>
                <w:webHidden/>
              </w:rPr>
              <w:fldChar w:fldCharType="separate"/>
            </w:r>
            <w:r w:rsidR="005A3BB9">
              <w:rPr>
                <w:noProof/>
                <w:webHidden/>
              </w:rPr>
              <w:t>3</w:t>
            </w:r>
            <w:r w:rsidR="005A3BB9">
              <w:rPr>
                <w:noProof/>
                <w:webHidden/>
              </w:rPr>
              <w:fldChar w:fldCharType="end"/>
            </w:r>
          </w:hyperlink>
        </w:p>
        <w:p w14:paraId="53E82CA4" w14:textId="108F57A3" w:rsidR="005A3BB9" w:rsidRDefault="00000000">
          <w:pPr>
            <w:pStyle w:val="TOC1"/>
            <w:rPr>
              <w:rFonts w:cstheme="minorBidi"/>
              <w:noProof/>
            </w:rPr>
          </w:pPr>
          <w:hyperlink w:anchor="_Toc127975411" w:history="1">
            <w:r w:rsidR="005A3BB9" w:rsidRPr="004201FA">
              <w:rPr>
                <w:rStyle w:val="Hyperlink"/>
                <w:rFonts w:ascii="Arial" w:hAnsi="Arial" w:cs="Arial"/>
                <w:noProof/>
              </w:rPr>
              <w:t>2.0 Projects Dataset</w:t>
            </w:r>
            <w:r w:rsidR="005A3BB9">
              <w:rPr>
                <w:noProof/>
                <w:webHidden/>
              </w:rPr>
              <w:tab/>
            </w:r>
            <w:r w:rsidR="005A3BB9">
              <w:rPr>
                <w:noProof/>
                <w:webHidden/>
              </w:rPr>
              <w:fldChar w:fldCharType="begin"/>
            </w:r>
            <w:r w:rsidR="005A3BB9">
              <w:rPr>
                <w:noProof/>
                <w:webHidden/>
              </w:rPr>
              <w:instrText xml:space="preserve"> PAGEREF _Toc127975411 \h </w:instrText>
            </w:r>
            <w:r w:rsidR="005A3BB9">
              <w:rPr>
                <w:noProof/>
                <w:webHidden/>
              </w:rPr>
            </w:r>
            <w:r w:rsidR="005A3BB9">
              <w:rPr>
                <w:noProof/>
                <w:webHidden/>
              </w:rPr>
              <w:fldChar w:fldCharType="separate"/>
            </w:r>
            <w:r w:rsidR="005A3BB9">
              <w:rPr>
                <w:noProof/>
                <w:webHidden/>
              </w:rPr>
              <w:t>3</w:t>
            </w:r>
            <w:r w:rsidR="005A3BB9">
              <w:rPr>
                <w:noProof/>
                <w:webHidden/>
              </w:rPr>
              <w:fldChar w:fldCharType="end"/>
            </w:r>
          </w:hyperlink>
        </w:p>
        <w:p w14:paraId="0D0584D8" w14:textId="5DA8728B" w:rsidR="005A3BB9" w:rsidRDefault="00000000">
          <w:pPr>
            <w:pStyle w:val="TOC2"/>
            <w:rPr>
              <w:rFonts w:cstheme="minorBidi"/>
              <w:noProof/>
            </w:rPr>
          </w:pPr>
          <w:hyperlink w:anchor="_Toc127975412" w:history="1">
            <w:r w:rsidR="005A3BB9" w:rsidRPr="004201FA">
              <w:rPr>
                <w:rStyle w:val="Hyperlink"/>
                <w:rFonts w:ascii="Arial" w:hAnsi="Arial" w:cs="Arial"/>
                <w:noProof/>
              </w:rPr>
              <w:t>2.1 Introduction of Projects Dataset</w:t>
            </w:r>
            <w:r w:rsidR="005A3BB9">
              <w:rPr>
                <w:noProof/>
                <w:webHidden/>
              </w:rPr>
              <w:tab/>
            </w:r>
            <w:r w:rsidR="005A3BB9">
              <w:rPr>
                <w:noProof/>
                <w:webHidden/>
              </w:rPr>
              <w:fldChar w:fldCharType="begin"/>
            </w:r>
            <w:r w:rsidR="005A3BB9">
              <w:rPr>
                <w:noProof/>
                <w:webHidden/>
              </w:rPr>
              <w:instrText xml:space="preserve"> PAGEREF _Toc127975412 \h </w:instrText>
            </w:r>
            <w:r w:rsidR="005A3BB9">
              <w:rPr>
                <w:noProof/>
                <w:webHidden/>
              </w:rPr>
            </w:r>
            <w:r w:rsidR="005A3BB9">
              <w:rPr>
                <w:noProof/>
                <w:webHidden/>
              </w:rPr>
              <w:fldChar w:fldCharType="separate"/>
            </w:r>
            <w:r w:rsidR="005A3BB9">
              <w:rPr>
                <w:noProof/>
                <w:webHidden/>
              </w:rPr>
              <w:t>4</w:t>
            </w:r>
            <w:r w:rsidR="005A3BB9">
              <w:rPr>
                <w:noProof/>
                <w:webHidden/>
              </w:rPr>
              <w:fldChar w:fldCharType="end"/>
            </w:r>
          </w:hyperlink>
        </w:p>
        <w:p w14:paraId="27C61036" w14:textId="7EC8BECA" w:rsidR="005A3BB9" w:rsidRDefault="00000000">
          <w:pPr>
            <w:pStyle w:val="TOC3"/>
            <w:rPr>
              <w:rFonts w:cstheme="minorBidi"/>
              <w:noProof/>
            </w:rPr>
          </w:pPr>
          <w:hyperlink w:anchor="_Toc127975413" w:history="1">
            <w:r w:rsidR="005A3BB9" w:rsidRPr="004201FA">
              <w:rPr>
                <w:rStyle w:val="Hyperlink"/>
                <w:rFonts w:ascii="Arial" w:hAnsi="Arial" w:cs="Arial"/>
                <w:noProof/>
              </w:rPr>
              <w:t>2.1.1 Projects and NIRS Public Search</w:t>
            </w:r>
            <w:r w:rsidR="005A3BB9">
              <w:rPr>
                <w:noProof/>
                <w:webHidden/>
              </w:rPr>
              <w:tab/>
            </w:r>
            <w:r w:rsidR="005A3BB9">
              <w:rPr>
                <w:noProof/>
                <w:webHidden/>
              </w:rPr>
              <w:fldChar w:fldCharType="begin"/>
            </w:r>
            <w:r w:rsidR="005A3BB9">
              <w:rPr>
                <w:noProof/>
                <w:webHidden/>
              </w:rPr>
              <w:instrText xml:space="preserve"> PAGEREF _Toc127975413 \h </w:instrText>
            </w:r>
            <w:r w:rsidR="005A3BB9">
              <w:rPr>
                <w:noProof/>
                <w:webHidden/>
              </w:rPr>
            </w:r>
            <w:r w:rsidR="005A3BB9">
              <w:rPr>
                <w:noProof/>
                <w:webHidden/>
              </w:rPr>
              <w:fldChar w:fldCharType="separate"/>
            </w:r>
            <w:r w:rsidR="005A3BB9">
              <w:rPr>
                <w:noProof/>
                <w:webHidden/>
              </w:rPr>
              <w:t>4</w:t>
            </w:r>
            <w:r w:rsidR="005A3BB9">
              <w:rPr>
                <w:noProof/>
                <w:webHidden/>
              </w:rPr>
              <w:fldChar w:fldCharType="end"/>
            </w:r>
          </w:hyperlink>
        </w:p>
        <w:p w14:paraId="7468B4DE" w14:textId="2CF86C4A" w:rsidR="005A3BB9" w:rsidRDefault="00000000">
          <w:pPr>
            <w:pStyle w:val="TOC2"/>
            <w:rPr>
              <w:rFonts w:cstheme="minorBidi"/>
              <w:noProof/>
            </w:rPr>
          </w:pPr>
          <w:hyperlink w:anchor="_Toc127975414" w:history="1">
            <w:r w:rsidR="005A3BB9" w:rsidRPr="004201FA">
              <w:rPr>
                <w:rStyle w:val="Hyperlink"/>
                <w:rFonts w:ascii="Arial" w:hAnsi="Arial" w:cs="Arial"/>
                <w:noProof/>
              </w:rPr>
              <w:t>2.2 Manage Project Records</w:t>
            </w:r>
            <w:r w:rsidR="005A3BB9">
              <w:rPr>
                <w:noProof/>
                <w:webHidden/>
              </w:rPr>
              <w:tab/>
            </w:r>
            <w:r w:rsidR="005A3BB9">
              <w:rPr>
                <w:noProof/>
                <w:webHidden/>
              </w:rPr>
              <w:fldChar w:fldCharType="begin"/>
            </w:r>
            <w:r w:rsidR="005A3BB9">
              <w:rPr>
                <w:noProof/>
                <w:webHidden/>
              </w:rPr>
              <w:instrText xml:space="preserve"> PAGEREF _Toc127975414 \h </w:instrText>
            </w:r>
            <w:r w:rsidR="005A3BB9">
              <w:rPr>
                <w:noProof/>
                <w:webHidden/>
              </w:rPr>
            </w:r>
            <w:r w:rsidR="005A3BB9">
              <w:rPr>
                <w:noProof/>
                <w:webHidden/>
              </w:rPr>
              <w:fldChar w:fldCharType="separate"/>
            </w:r>
            <w:r w:rsidR="005A3BB9">
              <w:rPr>
                <w:noProof/>
                <w:webHidden/>
              </w:rPr>
              <w:t>5</w:t>
            </w:r>
            <w:r w:rsidR="005A3BB9">
              <w:rPr>
                <w:noProof/>
                <w:webHidden/>
              </w:rPr>
              <w:fldChar w:fldCharType="end"/>
            </w:r>
          </w:hyperlink>
        </w:p>
        <w:p w14:paraId="6FEF8CE6" w14:textId="014DD559" w:rsidR="005A3BB9" w:rsidRDefault="00000000">
          <w:pPr>
            <w:pStyle w:val="TOC3"/>
            <w:rPr>
              <w:rFonts w:cstheme="minorBidi"/>
              <w:noProof/>
            </w:rPr>
          </w:pPr>
          <w:hyperlink w:anchor="_Toc127975415" w:history="1">
            <w:r w:rsidR="005A3BB9" w:rsidRPr="004201FA">
              <w:rPr>
                <w:rStyle w:val="Hyperlink"/>
                <w:rFonts w:ascii="Arial" w:hAnsi="Arial" w:cs="Arial"/>
                <w:noProof/>
              </w:rPr>
              <w:t>2.2.1 Create Project record</w:t>
            </w:r>
            <w:r w:rsidR="005A3BB9">
              <w:rPr>
                <w:noProof/>
                <w:webHidden/>
              </w:rPr>
              <w:tab/>
            </w:r>
            <w:r w:rsidR="005A3BB9">
              <w:rPr>
                <w:noProof/>
                <w:webHidden/>
              </w:rPr>
              <w:fldChar w:fldCharType="begin"/>
            </w:r>
            <w:r w:rsidR="005A3BB9">
              <w:rPr>
                <w:noProof/>
                <w:webHidden/>
              </w:rPr>
              <w:instrText xml:space="preserve"> PAGEREF _Toc127975415 \h </w:instrText>
            </w:r>
            <w:r w:rsidR="005A3BB9">
              <w:rPr>
                <w:noProof/>
                <w:webHidden/>
              </w:rPr>
            </w:r>
            <w:r w:rsidR="005A3BB9">
              <w:rPr>
                <w:noProof/>
                <w:webHidden/>
              </w:rPr>
              <w:fldChar w:fldCharType="separate"/>
            </w:r>
            <w:r w:rsidR="005A3BB9">
              <w:rPr>
                <w:noProof/>
                <w:webHidden/>
              </w:rPr>
              <w:t>6</w:t>
            </w:r>
            <w:r w:rsidR="005A3BB9">
              <w:rPr>
                <w:noProof/>
                <w:webHidden/>
              </w:rPr>
              <w:fldChar w:fldCharType="end"/>
            </w:r>
          </w:hyperlink>
        </w:p>
        <w:p w14:paraId="53FD5541" w14:textId="3DE50209" w:rsidR="005A3BB9" w:rsidRDefault="00000000">
          <w:pPr>
            <w:pStyle w:val="TOC3"/>
            <w:rPr>
              <w:rFonts w:cstheme="minorBidi"/>
              <w:noProof/>
            </w:rPr>
          </w:pPr>
          <w:hyperlink w:anchor="_Toc127975416" w:history="1">
            <w:r w:rsidR="005A3BB9" w:rsidRPr="004201FA">
              <w:rPr>
                <w:rStyle w:val="Hyperlink"/>
                <w:rFonts w:ascii="Arial" w:hAnsi="Arial" w:cs="Arial"/>
                <w:noProof/>
              </w:rPr>
              <w:t>2.2.2 List, View, Delete</w:t>
            </w:r>
            <w:r w:rsidR="005A3BB9">
              <w:rPr>
                <w:noProof/>
                <w:webHidden/>
              </w:rPr>
              <w:tab/>
            </w:r>
            <w:r w:rsidR="005A3BB9">
              <w:rPr>
                <w:noProof/>
                <w:webHidden/>
              </w:rPr>
              <w:fldChar w:fldCharType="begin"/>
            </w:r>
            <w:r w:rsidR="005A3BB9">
              <w:rPr>
                <w:noProof/>
                <w:webHidden/>
              </w:rPr>
              <w:instrText xml:space="preserve"> PAGEREF _Toc127975416 \h </w:instrText>
            </w:r>
            <w:r w:rsidR="005A3BB9">
              <w:rPr>
                <w:noProof/>
                <w:webHidden/>
              </w:rPr>
            </w:r>
            <w:r w:rsidR="005A3BB9">
              <w:rPr>
                <w:noProof/>
                <w:webHidden/>
              </w:rPr>
              <w:fldChar w:fldCharType="separate"/>
            </w:r>
            <w:r w:rsidR="005A3BB9">
              <w:rPr>
                <w:noProof/>
                <w:webHidden/>
              </w:rPr>
              <w:t>8</w:t>
            </w:r>
            <w:r w:rsidR="005A3BB9">
              <w:rPr>
                <w:noProof/>
                <w:webHidden/>
              </w:rPr>
              <w:fldChar w:fldCharType="end"/>
            </w:r>
          </w:hyperlink>
        </w:p>
        <w:p w14:paraId="38BC88A3" w14:textId="55506C00" w:rsidR="005A3BB9" w:rsidRDefault="00000000">
          <w:pPr>
            <w:pStyle w:val="TOC3"/>
            <w:rPr>
              <w:rFonts w:cstheme="minorBidi"/>
              <w:noProof/>
            </w:rPr>
          </w:pPr>
          <w:hyperlink w:anchor="_Toc127975417" w:history="1">
            <w:r w:rsidR="005A3BB9" w:rsidRPr="004201FA">
              <w:rPr>
                <w:rStyle w:val="Hyperlink"/>
                <w:rFonts w:ascii="Arial" w:hAnsi="Arial" w:cs="Arial"/>
                <w:noProof/>
              </w:rPr>
              <w:t>2.2.3 Searching and Managing Projects records</w:t>
            </w:r>
            <w:r w:rsidR="005A3BB9">
              <w:rPr>
                <w:noProof/>
                <w:webHidden/>
              </w:rPr>
              <w:tab/>
            </w:r>
            <w:r w:rsidR="005A3BB9">
              <w:rPr>
                <w:noProof/>
                <w:webHidden/>
              </w:rPr>
              <w:fldChar w:fldCharType="begin"/>
            </w:r>
            <w:r w:rsidR="005A3BB9">
              <w:rPr>
                <w:noProof/>
                <w:webHidden/>
              </w:rPr>
              <w:instrText xml:space="preserve"> PAGEREF _Toc127975417 \h </w:instrText>
            </w:r>
            <w:r w:rsidR="005A3BB9">
              <w:rPr>
                <w:noProof/>
                <w:webHidden/>
              </w:rPr>
            </w:r>
            <w:r w:rsidR="005A3BB9">
              <w:rPr>
                <w:noProof/>
                <w:webHidden/>
              </w:rPr>
              <w:fldChar w:fldCharType="separate"/>
            </w:r>
            <w:r w:rsidR="005A3BB9">
              <w:rPr>
                <w:noProof/>
                <w:webHidden/>
              </w:rPr>
              <w:t>9</w:t>
            </w:r>
            <w:r w:rsidR="005A3BB9">
              <w:rPr>
                <w:noProof/>
                <w:webHidden/>
              </w:rPr>
              <w:fldChar w:fldCharType="end"/>
            </w:r>
          </w:hyperlink>
        </w:p>
        <w:p w14:paraId="33D2AFE1" w14:textId="25D97957" w:rsidR="005A3BB9" w:rsidRDefault="00000000">
          <w:pPr>
            <w:pStyle w:val="TOC3"/>
            <w:rPr>
              <w:rFonts w:cstheme="minorBidi"/>
              <w:noProof/>
            </w:rPr>
          </w:pPr>
          <w:hyperlink w:anchor="_Toc127975418" w:history="1">
            <w:r w:rsidR="005A3BB9" w:rsidRPr="004201FA">
              <w:rPr>
                <w:rStyle w:val="Hyperlink"/>
                <w:rFonts w:ascii="Arial" w:hAnsi="Arial" w:cs="Arial"/>
                <w:noProof/>
              </w:rPr>
              <w:t>2.2.4 Standard &amp; Custom Reports</w:t>
            </w:r>
            <w:r w:rsidR="005A3BB9">
              <w:rPr>
                <w:noProof/>
                <w:webHidden/>
              </w:rPr>
              <w:tab/>
            </w:r>
            <w:r w:rsidR="005A3BB9">
              <w:rPr>
                <w:noProof/>
                <w:webHidden/>
              </w:rPr>
              <w:fldChar w:fldCharType="begin"/>
            </w:r>
            <w:r w:rsidR="005A3BB9">
              <w:rPr>
                <w:noProof/>
                <w:webHidden/>
              </w:rPr>
              <w:instrText xml:space="preserve"> PAGEREF _Toc127975418 \h </w:instrText>
            </w:r>
            <w:r w:rsidR="005A3BB9">
              <w:rPr>
                <w:noProof/>
                <w:webHidden/>
              </w:rPr>
            </w:r>
            <w:r w:rsidR="005A3BB9">
              <w:rPr>
                <w:noProof/>
                <w:webHidden/>
              </w:rPr>
              <w:fldChar w:fldCharType="separate"/>
            </w:r>
            <w:r w:rsidR="005A3BB9">
              <w:rPr>
                <w:noProof/>
                <w:webHidden/>
              </w:rPr>
              <w:t>11</w:t>
            </w:r>
            <w:r w:rsidR="005A3BB9">
              <w:rPr>
                <w:noProof/>
                <w:webHidden/>
              </w:rPr>
              <w:fldChar w:fldCharType="end"/>
            </w:r>
          </w:hyperlink>
        </w:p>
        <w:p w14:paraId="34B21C56" w14:textId="7C01C598" w:rsidR="005A3BB9" w:rsidRDefault="00000000">
          <w:pPr>
            <w:pStyle w:val="TOC3"/>
            <w:rPr>
              <w:rFonts w:cstheme="minorBidi"/>
              <w:noProof/>
            </w:rPr>
          </w:pPr>
          <w:hyperlink w:anchor="_Toc127975419" w:history="1">
            <w:r w:rsidR="005A3BB9" w:rsidRPr="004201FA">
              <w:rPr>
                <w:rStyle w:val="Hyperlink"/>
                <w:rFonts w:ascii="Arial" w:hAnsi="Arial" w:cs="Arial"/>
                <w:noProof/>
              </w:rPr>
              <w:t>2.2.4.1 Standard reports</w:t>
            </w:r>
            <w:r w:rsidR="005A3BB9">
              <w:rPr>
                <w:noProof/>
                <w:webHidden/>
              </w:rPr>
              <w:tab/>
            </w:r>
            <w:r w:rsidR="005A3BB9">
              <w:rPr>
                <w:noProof/>
                <w:webHidden/>
              </w:rPr>
              <w:fldChar w:fldCharType="begin"/>
            </w:r>
            <w:r w:rsidR="005A3BB9">
              <w:rPr>
                <w:noProof/>
                <w:webHidden/>
              </w:rPr>
              <w:instrText xml:space="preserve"> PAGEREF _Toc127975419 \h </w:instrText>
            </w:r>
            <w:r w:rsidR="005A3BB9">
              <w:rPr>
                <w:noProof/>
                <w:webHidden/>
              </w:rPr>
            </w:r>
            <w:r w:rsidR="005A3BB9">
              <w:rPr>
                <w:noProof/>
                <w:webHidden/>
              </w:rPr>
              <w:fldChar w:fldCharType="separate"/>
            </w:r>
            <w:r w:rsidR="005A3BB9">
              <w:rPr>
                <w:noProof/>
                <w:webHidden/>
              </w:rPr>
              <w:t>11</w:t>
            </w:r>
            <w:r w:rsidR="005A3BB9">
              <w:rPr>
                <w:noProof/>
                <w:webHidden/>
              </w:rPr>
              <w:fldChar w:fldCharType="end"/>
            </w:r>
          </w:hyperlink>
        </w:p>
        <w:p w14:paraId="2FF5E1AA" w14:textId="70ACF2BC" w:rsidR="005A3BB9" w:rsidRDefault="00000000">
          <w:pPr>
            <w:pStyle w:val="TOC3"/>
            <w:rPr>
              <w:rFonts w:cstheme="minorBidi"/>
              <w:noProof/>
            </w:rPr>
          </w:pPr>
          <w:hyperlink w:anchor="_Toc127975420" w:history="1">
            <w:r w:rsidR="005A3BB9" w:rsidRPr="004201FA">
              <w:rPr>
                <w:rStyle w:val="Hyperlink"/>
                <w:rFonts w:ascii="Arial" w:hAnsi="Arial" w:cs="Arial"/>
                <w:noProof/>
              </w:rPr>
              <w:t>2.2.4.2 Custom reports</w:t>
            </w:r>
            <w:r w:rsidR="005A3BB9">
              <w:rPr>
                <w:noProof/>
                <w:webHidden/>
              </w:rPr>
              <w:tab/>
            </w:r>
            <w:r w:rsidR="005A3BB9">
              <w:rPr>
                <w:noProof/>
                <w:webHidden/>
              </w:rPr>
              <w:fldChar w:fldCharType="begin"/>
            </w:r>
            <w:r w:rsidR="005A3BB9">
              <w:rPr>
                <w:noProof/>
                <w:webHidden/>
              </w:rPr>
              <w:instrText xml:space="preserve"> PAGEREF _Toc127975420 \h </w:instrText>
            </w:r>
            <w:r w:rsidR="005A3BB9">
              <w:rPr>
                <w:noProof/>
                <w:webHidden/>
              </w:rPr>
            </w:r>
            <w:r w:rsidR="005A3BB9">
              <w:rPr>
                <w:noProof/>
                <w:webHidden/>
              </w:rPr>
              <w:fldChar w:fldCharType="separate"/>
            </w:r>
            <w:r w:rsidR="005A3BB9">
              <w:rPr>
                <w:noProof/>
                <w:webHidden/>
              </w:rPr>
              <w:t>12</w:t>
            </w:r>
            <w:r w:rsidR="005A3BB9">
              <w:rPr>
                <w:noProof/>
                <w:webHidden/>
              </w:rPr>
              <w:fldChar w:fldCharType="end"/>
            </w:r>
          </w:hyperlink>
        </w:p>
        <w:p w14:paraId="06DF091C" w14:textId="28DA358D" w:rsidR="005A3BB9" w:rsidRDefault="00000000">
          <w:pPr>
            <w:pStyle w:val="TOC3"/>
            <w:rPr>
              <w:rFonts w:cstheme="minorBidi"/>
              <w:noProof/>
            </w:rPr>
          </w:pPr>
          <w:hyperlink w:anchor="_Toc127975421" w:history="1">
            <w:r w:rsidR="005A3BB9" w:rsidRPr="004201FA">
              <w:rPr>
                <w:rStyle w:val="Hyperlink"/>
                <w:rFonts w:ascii="Arial" w:hAnsi="Arial" w:cs="Arial"/>
                <w:noProof/>
              </w:rPr>
              <w:t>2.2.5 Administrative Tool: Manage User-Defined Fields</w:t>
            </w:r>
            <w:r w:rsidR="005A3BB9">
              <w:rPr>
                <w:noProof/>
                <w:webHidden/>
              </w:rPr>
              <w:tab/>
            </w:r>
            <w:r w:rsidR="005A3BB9">
              <w:rPr>
                <w:noProof/>
                <w:webHidden/>
              </w:rPr>
              <w:fldChar w:fldCharType="begin"/>
            </w:r>
            <w:r w:rsidR="005A3BB9">
              <w:rPr>
                <w:noProof/>
                <w:webHidden/>
              </w:rPr>
              <w:instrText xml:space="preserve"> PAGEREF _Toc127975421 \h </w:instrText>
            </w:r>
            <w:r w:rsidR="005A3BB9">
              <w:rPr>
                <w:noProof/>
                <w:webHidden/>
              </w:rPr>
            </w:r>
            <w:r w:rsidR="005A3BB9">
              <w:rPr>
                <w:noProof/>
                <w:webHidden/>
              </w:rPr>
              <w:fldChar w:fldCharType="separate"/>
            </w:r>
            <w:r w:rsidR="005A3BB9">
              <w:rPr>
                <w:noProof/>
                <w:webHidden/>
              </w:rPr>
              <w:t>14</w:t>
            </w:r>
            <w:r w:rsidR="005A3BB9">
              <w:rPr>
                <w:noProof/>
                <w:webHidden/>
              </w:rPr>
              <w:fldChar w:fldCharType="end"/>
            </w:r>
          </w:hyperlink>
        </w:p>
        <w:p w14:paraId="356D1C30" w14:textId="12CF4FF6" w:rsidR="005A3BB9" w:rsidRDefault="00000000">
          <w:pPr>
            <w:pStyle w:val="TOC2"/>
            <w:rPr>
              <w:rFonts w:cstheme="minorBidi"/>
              <w:noProof/>
            </w:rPr>
          </w:pPr>
          <w:hyperlink w:anchor="_Toc127975422" w:history="1">
            <w:r w:rsidR="005A3BB9" w:rsidRPr="004201FA">
              <w:rPr>
                <w:rStyle w:val="Hyperlink"/>
                <w:rFonts w:ascii="Arial" w:hAnsi="Arial" w:cs="Arial"/>
                <w:noProof/>
              </w:rPr>
              <w:t>2.3 Homework for Project Dataset</w:t>
            </w:r>
            <w:r w:rsidR="005A3BB9">
              <w:rPr>
                <w:noProof/>
                <w:webHidden/>
              </w:rPr>
              <w:tab/>
            </w:r>
            <w:r w:rsidR="005A3BB9">
              <w:rPr>
                <w:noProof/>
                <w:webHidden/>
              </w:rPr>
              <w:fldChar w:fldCharType="begin"/>
            </w:r>
            <w:r w:rsidR="005A3BB9">
              <w:rPr>
                <w:noProof/>
                <w:webHidden/>
              </w:rPr>
              <w:instrText xml:space="preserve"> PAGEREF _Toc127975422 \h </w:instrText>
            </w:r>
            <w:r w:rsidR="005A3BB9">
              <w:rPr>
                <w:noProof/>
                <w:webHidden/>
              </w:rPr>
            </w:r>
            <w:r w:rsidR="005A3BB9">
              <w:rPr>
                <w:noProof/>
                <w:webHidden/>
              </w:rPr>
              <w:fldChar w:fldCharType="separate"/>
            </w:r>
            <w:r w:rsidR="005A3BB9">
              <w:rPr>
                <w:noProof/>
                <w:webHidden/>
              </w:rPr>
              <w:t>15</w:t>
            </w:r>
            <w:r w:rsidR="005A3BB9">
              <w:rPr>
                <w:noProof/>
                <w:webHidden/>
              </w:rPr>
              <w:fldChar w:fldCharType="end"/>
            </w:r>
          </w:hyperlink>
        </w:p>
        <w:p w14:paraId="35DF2CF0" w14:textId="3EB30487" w:rsidR="005A3BB9" w:rsidRDefault="00000000">
          <w:pPr>
            <w:pStyle w:val="TOC1"/>
            <w:rPr>
              <w:rFonts w:cstheme="minorBidi"/>
              <w:noProof/>
            </w:rPr>
          </w:pPr>
          <w:hyperlink w:anchor="_Toc127975423" w:history="1">
            <w:r w:rsidR="005A3BB9" w:rsidRPr="004201FA">
              <w:rPr>
                <w:rStyle w:val="Hyperlink"/>
                <w:rFonts w:ascii="Arial" w:hAnsi="Arial" w:cs="Arial"/>
                <w:noProof/>
              </w:rPr>
              <w:t>3.0</w:t>
            </w:r>
            <w:r w:rsidR="002027A2">
              <w:rPr>
                <w:rFonts w:cstheme="minorBidi"/>
                <w:noProof/>
              </w:rPr>
              <w:t xml:space="preserve"> </w:t>
            </w:r>
            <w:r w:rsidR="005A3BB9" w:rsidRPr="004201FA">
              <w:rPr>
                <w:rStyle w:val="Hyperlink"/>
                <w:rFonts w:ascii="Arial" w:hAnsi="Arial" w:cs="Arial"/>
                <w:noProof/>
              </w:rPr>
              <w:t>Activities Dataset</w:t>
            </w:r>
            <w:r w:rsidR="005A3BB9">
              <w:rPr>
                <w:noProof/>
                <w:webHidden/>
              </w:rPr>
              <w:tab/>
            </w:r>
            <w:r w:rsidR="005A3BB9">
              <w:rPr>
                <w:noProof/>
                <w:webHidden/>
              </w:rPr>
              <w:fldChar w:fldCharType="begin"/>
            </w:r>
            <w:r w:rsidR="005A3BB9">
              <w:rPr>
                <w:noProof/>
                <w:webHidden/>
              </w:rPr>
              <w:instrText xml:space="preserve"> PAGEREF _Toc127975423 \h </w:instrText>
            </w:r>
            <w:r w:rsidR="005A3BB9">
              <w:rPr>
                <w:noProof/>
                <w:webHidden/>
              </w:rPr>
            </w:r>
            <w:r w:rsidR="005A3BB9">
              <w:rPr>
                <w:noProof/>
                <w:webHidden/>
              </w:rPr>
              <w:fldChar w:fldCharType="separate"/>
            </w:r>
            <w:r w:rsidR="005A3BB9">
              <w:rPr>
                <w:noProof/>
                <w:webHidden/>
              </w:rPr>
              <w:t>16</w:t>
            </w:r>
            <w:r w:rsidR="005A3BB9">
              <w:rPr>
                <w:noProof/>
                <w:webHidden/>
              </w:rPr>
              <w:fldChar w:fldCharType="end"/>
            </w:r>
          </w:hyperlink>
        </w:p>
        <w:p w14:paraId="4DCBC250" w14:textId="51122022" w:rsidR="005A3BB9" w:rsidRDefault="00000000">
          <w:pPr>
            <w:pStyle w:val="TOC2"/>
            <w:rPr>
              <w:rFonts w:cstheme="minorBidi"/>
              <w:noProof/>
            </w:rPr>
          </w:pPr>
          <w:hyperlink w:anchor="_Toc127975424" w:history="1">
            <w:r w:rsidR="005A3BB9" w:rsidRPr="004201FA">
              <w:rPr>
                <w:rStyle w:val="Hyperlink"/>
                <w:rFonts w:ascii="Arial" w:hAnsi="Arial" w:cs="Arial"/>
                <w:noProof/>
              </w:rPr>
              <w:t>3.1 Introduction to Activities Dataset</w:t>
            </w:r>
            <w:r w:rsidR="005A3BB9">
              <w:rPr>
                <w:noProof/>
                <w:webHidden/>
              </w:rPr>
              <w:tab/>
            </w:r>
            <w:r w:rsidR="005A3BB9">
              <w:rPr>
                <w:noProof/>
                <w:webHidden/>
              </w:rPr>
              <w:fldChar w:fldCharType="begin"/>
            </w:r>
            <w:r w:rsidR="005A3BB9">
              <w:rPr>
                <w:noProof/>
                <w:webHidden/>
              </w:rPr>
              <w:instrText xml:space="preserve"> PAGEREF _Toc127975424 \h </w:instrText>
            </w:r>
            <w:r w:rsidR="005A3BB9">
              <w:rPr>
                <w:noProof/>
                <w:webHidden/>
              </w:rPr>
            </w:r>
            <w:r w:rsidR="005A3BB9">
              <w:rPr>
                <w:noProof/>
                <w:webHidden/>
              </w:rPr>
              <w:fldChar w:fldCharType="separate"/>
            </w:r>
            <w:r w:rsidR="005A3BB9">
              <w:rPr>
                <w:noProof/>
                <w:webHidden/>
              </w:rPr>
              <w:t>16</w:t>
            </w:r>
            <w:r w:rsidR="005A3BB9">
              <w:rPr>
                <w:noProof/>
                <w:webHidden/>
              </w:rPr>
              <w:fldChar w:fldCharType="end"/>
            </w:r>
          </w:hyperlink>
        </w:p>
        <w:p w14:paraId="1CEA49B6" w14:textId="1E4C2C33" w:rsidR="005A3BB9" w:rsidRDefault="00000000">
          <w:pPr>
            <w:pStyle w:val="TOC2"/>
            <w:rPr>
              <w:rFonts w:cstheme="minorBidi"/>
              <w:noProof/>
            </w:rPr>
          </w:pPr>
          <w:hyperlink w:anchor="_Toc127975425" w:history="1">
            <w:r w:rsidR="005A3BB9" w:rsidRPr="004201FA">
              <w:rPr>
                <w:rStyle w:val="Hyperlink"/>
                <w:rFonts w:ascii="Arial" w:hAnsi="Arial" w:cs="Arial"/>
                <w:noProof/>
              </w:rPr>
              <w:t>3.2 Manage Activities Records</w:t>
            </w:r>
            <w:r w:rsidR="005A3BB9">
              <w:rPr>
                <w:noProof/>
                <w:webHidden/>
              </w:rPr>
              <w:tab/>
            </w:r>
            <w:r w:rsidR="005A3BB9">
              <w:rPr>
                <w:noProof/>
                <w:webHidden/>
              </w:rPr>
              <w:fldChar w:fldCharType="begin"/>
            </w:r>
            <w:r w:rsidR="005A3BB9">
              <w:rPr>
                <w:noProof/>
                <w:webHidden/>
              </w:rPr>
              <w:instrText xml:space="preserve"> PAGEREF _Toc127975425 \h </w:instrText>
            </w:r>
            <w:r w:rsidR="005A3BB9">
              <w:rPr>
                <w:noProof/>
                <w:webHidden/>
              </w:rPr>
            </w:r>
            <w:r w:rsidR="005A3BB9">
              <w:rPr>
                <w:noProof/>
                <w:webHidden/>
              </w:rPr>
              <w:fldChar w:fldCharType="separate"/>
            </w:r>
            <w:r w:rsidR="005A3BB9">
              <w:rPr>
                <w:noProof/>
                <w:webHidden/>
              </w:rPr>
              <w:t>16</w:t>
            </w:r>
            <w:r w:rsidR="005A3BB9">
              <w:rPr>
                <w:noProof/>
                <w:webHidden/>
              </w:rPr>
              <w:fldChar w:fldCharType="end"/>
            </w:r>
          </w:hyperlink>
        </w:p>
        <w:p w14:paraId="631A8C01" w14:textId="6037AAE9" w:rsidR="005A3BB9" w:rsidRDefault="00000000">
          <w:pPr>
            <w:pStyle w:val="TOC3"/>
            <w:rPr>
              <w:rFonts w:cstheme="minorBidi"/>
              <w:noProof/>
            </w:rPr>
          </w:pPr>
          <w:hyperlink w:anchor="_Toc127975426" w:history="1">
            <w:r w:rsidR="005A3BB9" w:rsidRPr="004201FA">
              <w:rPr>
                <w:rStyle w:val="Hyperlink"/>
                <w:rFonts w:ascii="Arial" w:hAnsi="Arial" w:cs="Arial"/>
                <w:noProof/>
              </w:rPr>
              <w:t>3.2.1 Create Activities Records</w:t>
            </w:r>
            <w:r w:rsidR="005A3BB9">
              <w:rPr>
                <w:noProof/>
                <w:webHidden/>
              </w:rPr>
              <w:tab/>
            </w:r>
            <w:r w:rsidR="005A3BB9">
              <w:rPr>
                <w:noProof/>
                <w:webHidden/>
              </w:rPr>
              <w:fldChar w:fldCharType="begin"/>
            </w:r>
            <w:r w:rsidR="005A3BB9">
              <w:rPr>
                <w:noProof/>
                <w:webHidden/>
              </w:rPr>
              <w:instrText xml:space="preserve"> PAGEREF _Toc127975426 \h </w:instrText>
            </w:r>
            <w:r w:rsidR="005A3BB9">
              <w:rPr>
                <w:noProof/>
                <w:webHidden/>
              </w:rPr>
            </w:r>
            <w:r w:rsidR="005A3BB9">
              <w:rPr>
                <w:noProof/>
                <w:webHidden/>
              </w:rPr>
              <w:fldChar w:fldCharType="separate"/>
            </w:r>
            <w:r w:rsidR="005A3BB9">
              <w:rPr>
                <w:noProof/>
                <w:webHidden/>
              </w:rPr>
              <w:t>16</w:t>
            </w:r>
            <w:r w:rsidR="005A3BB9">
              <w:rPr>
                <w:noProof/>
                <w:webHidden/>
              </w:rPr>
              <w:fldChar w:fldCharType="end"/>
            </w:r>
          </w:hyperlink>
        </w:p>
        <w:p w14:paraId="0C79E7BF" w14:textId="43195FE2" w:rsidR="005A3BB9" w:rsidRDefault="00000000">
          <w:pPr>
            <w:pStyle w:val="TOC3"/>
            <w:rPr>
              <w:rFonts w:cstheme="minorBidi"/>
              <w:noProof/>
            </w:rPr>
          </w:pPr>
          <w:hyperlink w:anchor="_Toc127975427" w:history="1">
            <w:r w:rsidR="005A3BB9" w:rsidRPr="004201FA">
              <w:rPr>
                <w:rStyle w:val="Hyperlink"/>
                <w:rFonts w:ascii="Arial" w:hAnsi="Arial" w:cs="Arial"/>
                <w:noProof/>
              </w:rPr>
              <w:t>3.2.2 View, Edit, Delete</w:t>
            </w:r>
            <w:r w:rsidR="005A3BB9">
              <w:rPr>
                <w:noProof/>
                <w:webHidden/>
              </w:rPr>
              <w:tab/>
            </w:r>
            <w:r w:rsidR="005A3BB9">
              <w:rPr>
                <w:noProof/>
                <w:webHidden/>
              </w:rPr>
              <w:fldChar w:fldCharType="begin"/>
            </w:r>
            <w:r w:rsidR="005A3BB9">
              <w:rPr>
                <w:noProof/>
                <w:webHidden/>
              </w:rPr>
              <w:instrText xml:space="preserve"> PAGEREF _Toc127975427 \h </w:instrText>
            </w:r>
            <w:r w:rsidR="005A3BB9">
              <w:rPr>
                <w:noProof/>
                <w:webHidden/>
              </w:rPr>
            </w:r>
            <w:r w:rsidR="005A3BB9">
              <w:rPr>
                <w:noProof/>
                <w:webHidden/>
              </w:rPr>
              <w:fldChar w:fldCharType="separate"/>
            </w:r>
            <w:r w:rsidR="005A3BB9">
              <w:rPr>
                <w:noProof/>
                <w:webHidden/>
              </w:rPr>
              <w:t>23</w:t>
            </w:r>
            <w:r w:rsidR="005A3BB9">
              <w:rPr>
                <w:noProof/>
                <w:webHidden/>
              </w:rPr>
              <w:fldChar w:fldCharType="end"/>
            </w:r>
          </w:hyperlink>
        </w:p>
        <w:p w14:paraId="3BBC34A6" w14:textId="3EFC8241" w:rsidR="005A3BB9" w:rsidRDefault="00000000">
          <w:pPr>
            <w:pStyle w:val="TOC3"/>
            <w:rPr>
              <w:rFonts w:cstheme="minorBidi"/>
              <w:noProof/>
            </w:rPr>
          </w:pPr>
          <w:hyperlink w:anchor="_Toc127975428" w:history="1">
            <w:r w:rsidR="005A3BB9" w:rsidRPr="004201FA">
              <w:rPr>
                <w:rStyle w:val="Hyperlink"/>
                <w:rFonts w:ascii="Arial" w:hAnsi="Arial" w:cs="Arial"/>
                <w:noProof/>
              </w:rPr>
              <w:t>3.2.3 Search Activities records</w:t>
            </w:r>
            <w:r w:rsidR="005A3BB9">
              <w:rPr>
                <w:noProof/>
                <w:webHidden/>
              </w:rPr>
              <w:tab/>
            </w:r>
            <w:r w:rsidR="005A3BB9">
              <w:rPr>
                <w:noProof/>
                <w:webHidden/>
              </w:rPr>
              <w:fldChar w:fldCharType="begin"/>
            </w:r>
            <w:r w:rsidR="005A3BB9">
              <w:rPr>
                <w:noProof/>
                <w:webHidden/>
              </w:rPr>
              <w:instrText xml:space="preserve"> PAGEREF _Toc127975428 \h </w:instrText>
            </w:r>
            <w:r w:rsidR="005A3BB9">
              <w:rPr>
                <w:noProof/>
                <w:webHidden/>
              </w:rPr>
            </w:r>
            <w:r w:rsidR="005A3BB9">
              <w:rPr>
                <w:noProof/>
                <w:webHidden/>
              </w:rPr>
              <w:fldChar w:fldCharType="separate"/>
            </w:r>
            <w:r w:rsidR="005A3BB9">
              <w:rPr>
                <w:noProof/>
                <w:webHidden/>
              </w:rPr>
              <w:t>23</w:t>
            </w:r>
            <w:r w:rsidR="005A3BB9">
              <w:rPr>
                <w:noProof/>
                <w:webHidden/>
              </w:rPr>
              <w:fldChar w:fldCharType="end"/>
            </w:r>
          </w:hyperlink>
        </w:p>
        <w:p w14:paraId="3E3C88DD" w14:textId="6D8C4DC2" w:rsidR="005A3BB9" w:rsidRDefault="00000000">
          <w:pPr>
            <w:pStyle w:val="TOC3"/>
            <w:rPr>
              <w:rFonts w:cstheme="minorBidi"/>
              <w:noProof/>
            </w:rPr>
          </w:pPr>
          <w:hyperlink w:anchor="_Toc127975429" w:history="1">
            <w:r w:rsidR="005A3BB9" w:rsidRPr="004201FA">
              <w:rPr>
                <w:rStyle w:val="Hyperlink"/>
                <w:rFonts w:ascii="Arial" w:hAnsi="Arial" w:cs="Arial"/>
                <w:noProof/>
              </w:rPr>
              <w:t>3.2.4 Standard &amp; Custom Reports</w:t>
            </w:r>
            <w:r w:rsidR="005A3BB9">
              <w:rPr>
                <w:noProof/>
                <w:webHidden/>
              </w:rPr>
              <w:tab/>
            </w:r>
            <w:r w:rsidR="005A3BB9">
              <w:rPr>
                <w:noProof/>
                <w:webHidden/>
              </w:rPr>
              <w:fldChar w:fldCharType="begin"/>
            </w:r>
            <w:r w:rsidR="005A3BB9">
              <w:rPr>
                <w:noProof/>
                <w:webHidden/>
              </w:rPr>
              <w:instrText xml:space="preserve"> PAGEREF _Toc127975429 \h </w:instrText>
            </w:r>
            <w:r w:rsidR="005A3BB9">
              <w:rPr>
                <w:noProof/>
                <w:webHidden/>
              </w:rPr>
            </w:r>
            <w:r w:rsidR="005A3BB9">
              <w:rPr>
                <w:noProof/>
                <w:webHidden/>
              </w:rPr>
              <w:fldChar w:fldCharType="separate"/>
            </w:r>
            <w:r w:rsidR="005A3BB9">
              <w:rPr>
                <w:noProof/>
                <w:webHidden/>
              </w:rPr>
              <w:t>24</w:t>
            </w:r>
            <w:r w:rsidR="005A3BB9">
              <w:rPr>
                <w:noProof/>
                <w:webHidden/>
              </w:rPr>
              <w:fldChar w:fldCharType="end"/>
            </w:r>
          </w:hyperlink>
        </w:p>
        <w:p w14:paraId="335B67D8" w14:textId="38EFD4F0" w:rsidR="005A3BB9" w:rsidRDefault="00000000">
          <w:pPr>
            <w:pStyle w:val="TOC3"/>
            <w:rPr>
              <w:rFonts w:cstheme="minorBidi"/>
              <w:noProof/>
            </w:rPr>
          </w:pPr>
          <w:hyperlink w:anchor="_Toc127975430" w:history="1">
            <w:r w:rsidR="005A3BB9" w:rsidRPr="004201FA">
              <w:rPr>
                <w:rStyle w:val="Hyperlink"/>
                <w:rFonts w:ascii="Arial" w:hAnsi="Arial" w:cs="Arial"/>
                <w:noProof/>
              </w:rPr>
              <w:t>3.2.4.1 Standard reports</w:t>
            </w:r>
            <w:r w:rsidR="005A3BB9">
              <w:rPr>
                <w:noProof/>
                <w:webHidden/>
              </w:rPr>
              <w:tab/>
            </w:r>
            <w:r w:rsidR="005A3BB9">
              <w:rPr>
                <w:noProof/>
                <w:webHidden/>
              </w:rPr>
              <w:fldChar w:fldCharType="begin"/>
            </w:r>
            <w:r w:rsidR="005A3BB9">
              <w:rPr>
                <w:noProof/>
                <w:webHidden/>
              </w:rPr>
              <w:instrText xml:space="preserve"> PAGEREF _Toc127975430 \h </w:instrText>
            </w:r>
            <w:r w:rsidR="005A3BB9">
              <w:rPr>
                <w:noProof/>
                <w:webHidden/>
              </w:rPr>
            </w:r>
            <w:r w:rsidR="005A3BB9">
              <w:rPr>
                <w:noProof/>
                <w:webHidden/>
              </w:rPr>
              <w:fldChar w:fldCharType="separate"/>
            </w:r>
            <w:r w:rsidR="005A3BB9">
              <w:rPr>
                <w:noProof/>
                <w:webHidden/>
              </w:rPr>
              <w:t>24</w:t>
            </w:r>
            <w:r w:rsidR="005A3BB9">
              <w:rPr>
                <w:noProof/>
                <w:webHidden/>
              </w:rPr>
              <w:fldChar w:fldCharType="end"/>
            </w:r>
          </w:hyperlink>
        </w:p>
        <w:p w14:paraId="54AB8FFA" w14:textId="18DBAD97" w:rsidR="005A3BB9" w:rsidRDefault="00000000">
          <w:pPr>
            <w:pStyle w:val="TOC3"/>
            <w:rPr>
              <w:rFonts w:cstheme="minorBidi"/>
              <w:noProof/>
            </w:rPr>
          </w:pPr>
          <w:hyperlink w:anchor="_Toc127975431" w:history="1">
            <w:r w:rsidR="005A3BB9" w:rsidRPr="004201FA">
              <w:rPr>
                <w:rStyle w:val="Hyperlink"/>
                <w:rFonts w:ascii="Arial" w:hAnsi="Arial" w:cs="Arial"/>
                <w:noProof/>
              </w:rPr>
              <w:t>3.2.4.2 Custom Reports</w:t>
            </w:r>
            <w:r w:rsidR="005A3BB9">
              <w:rPr>
                <w:noProof/>
                <w:webHidden/>
              </w:rPr>
              <w:tab/>
            </w:r>
            <w:r w:rsidR="005A3BB9">
              <w:rPr>
                <w:noProof/>
                <w:webHidden/>
              </w:rPr>
              <w:fldChar w:fldCharType="begin"/>
            </w:r>
            <w:r w:rsidR="005A3BB9">
              <w:rPr>
                <w:noProof/>
                <w:webHidden/>
              </w:rPr>
              <w:instrText xml:space="preserve"> PAGEREF _Toc127975431 \h </w:instrText>
            </w:r>
            <w:r w:rsidR="005A3BB9">
              <w:rPr>
                <w:noProof/>
                <w:webHidden/>
              </w:rPr>
            </w:r>
            <w:r w:rsidR="005A3BB9">
              <w:rPr>
                <w:noProof/>
                <w:webHidden/>
              </w:rPr>
              <w:fldChar w:fldCharType="separate"/>
            </w:r>
            <w:r w:rsidR="005A3BB9">
              <w:rPr>
                <w:noProof/>
                <w:webHidden/>
              </w:rPr>
              <w:t>26</w:t>
            </w:r>
            <w:r w:rsidR="005A3BB9">
              <w:rPr>
                <w:noProof/>
                <w:webHidden/>
              </w:rPr>
              <w:fldChar w:fldCharType="end"/>
            </w:r>
          </w:hyperlink>
        </w:p>
        <w:p w14:paraId="54BF40BC" w14:textId="221F10AA" w:rsidR="005A3BB9" w:rsidRDefault="00000000">
          <w:pPr>
            <w:pStyle w:val="TOC3"/>
            <w:rPr>
              <w:rFonts w:cstheme="minorBidi"/>
              <w:noProof/>
            </w:rPr>
          </w:pPr>
          <w:hyperlink w:anchor="_Toc127975432" w:history="1">
            <w:r w:rsidR="005A3BB9" w:rsidRPr="004201FA">
              <w:rPr>
                <w:rStyle w:val="Hyperlink"/>
                <w:rFonts w:ascii="Arial" w:hAnsi="Arial" w:cs="Arial"/>
                <w:noProof/>
              </w:rPr>
              <w:t>3.2.5 Administrative Tool: Manage User-Defined Fields</w:t>
            </w:r>
            <w:r w:rsidR="005A3BB9">
              <w:rPr>
                <w:noProof/>
                <w:webHidden/>
              </w:rPr>
              <w:tab/>
            </w:r>
            <w:r w:rsidR="005A3BB9">
              <w:rPr>
                <w:noProof/>
                <w:webHidden/>
              </w:rPr>
              <w:fldChar w:fldCharType="begin"/>
            </w:r>
            <w:r w:rsidR="005A3BB9">
              <w:rPr>
                <w:noProof/>
                <w:webHidden/>
              </w:rPr>
              <w:instrText xml:space="preserve"> PAGEREF _Toc127975432 \h </w:instrText>
            </w:r>
            <w:r w:rsidR="005A3BB9">
              <w:rPr>
                <w:noProof/>
                <w:webHidden/>
              </w:rPr>
            </w:r>
            <w:r w:rsidR="005A3BB9">
              <w:rPr>
                <w:noProof/>
                <w:webHidden/>
              </w:rPr>
              <w:fldChar w:fldCharType="separate"/>
            </w:r>
            <w:r w:rsidR="005A3BB9">
              <w:rPr>
                <w:noProof/>
                <w:webHidden/>
              </w:rPr>
              <w:t>28</w:t>
            </w:r>
            <w:r w:rsidR="005A3BB9">
              <w:rPr>
                <w:noProof/>
                <w:webHidden/>
              </w:rPr>
              <w:fldChar w:fldCharType="end"/>
            </w:r>
          </w:hyperlink>
        </w:p>
        <w:p w14:paraId="4823611C" w14:textId="4392672C" w:rsidR="005A3BB9" w:rsidRDefault="00000000">
          <w:pPr>
            <w:pStyle w:val="TOC2"/>
            <w:rPr>
              <w:rFonts w:cstheme="minorBidi"/>
              <w:noProof/>
            </w:rPr>
          </w:pPr>
          <w:hyperlink w:anchor="_Toc127975433" w:history="1">
            <w:r w:rsidR="005A3BB9" w:rsidRPr="004201FA">
              <w:rPr>
                <w:rStyle w:val="Hyperlink"/>
                <w:rFonts w:ascii="Arial" w:hAnsi="Arial" w:cs="Arial"/>
                <w:noProof/>
              </w:rPr>
              <w:t>3.3 Homework for Activities Dataset</w:t>
            </w:r>
            <w:r w:rsidR="005A3BB9">
              <w:rPr>
                <w:noProof/>
                <w:webHidden/>
              </w:rPr>
              <w:tab/>
            </w:r>
            <w:r w:rsidR="005A3BB9">
              <w:rPr>
                <w:noProof/>
                <w:webHidden/>
              </w:rPr>
              <w:fldChar w:fldCharType="begin"/>
            </w:r>
            <w:r w:rsidR="005A3BB9">
              <w:rPr>
                <w:noProof/>
                <w:webHidden/>
              </w:rPr>
              <w:instrText xml:space="preserve"> PAGEREF _Toc127975433 \h </w:instrText>
            </w:r>
            <w:r w:rsidR="005A3BB9">
              <w:rPr>
                <w:noProof/>
                <w:webHidden/>
              </w:rPr>
            </w:r>
            <w:r w:rsidR="005A3BB9">
              <w:rPr>
                <w:noProof/>
                <w:webHidden/>
              </w:rPr>
              <w:fldChar w:fldCharType="separate"/>
            </w:r>
            <w:r w:rsidR="005A3BB9">
              <w:rPr>
                <w:noProof/>
                <w:webHidden/>
              </w:rPr>
              <w:t>30</w:t>
            </w:r>
            <w:r w:rsidR="005A3BB9">
              <w:rPr>
                <w:noProof/>
                <w:webHidden/>
              </w:rPr>
              <w:fldChar w:fldCharType="end"/>
            </w:r>
          </w:hyperlink>
        </w:p>
        <w:p w14:paraId="10514FD5" w14:textId="3DBF3B6C" w:rsidR="005A3BB9" w:rsidRDefault="00000000">
          <w:pPr>
            <w:pStyle w:val="TOC1"/>
            <w:rPr>
              <w:rFonts w:cstheme="minorBidi"/>
              <w:noProof/>
            </w:rPr>
          </w:pPr>
          <w:hyperlink w:anchor="_Toc127975434" w:history="1">
            <w:r w:rsidR="005A3BB9" w:rsidRPr="004201FA">
              <w:rPr>
                <w:rStyle w:val="Hyperlink"/>
                <w:rFonts w:ascii="Arial" w:hAnsi="Arial" w:cs="Arial"/>
                <w:noProof/>
              </w:rPr>
              <w:t>4.0 Products Dataset</w:t>
            </w:r>
            <w:r w:rsidR="005A3BB9">
              <w:rPr>
                <w:noProof/>
                <w:webHidden/>
              </w:rPr>
              <w:tab/>
            </w:r>
            <w:r w:rsidR="005A3BB9">
              <w:rPr>
                <w:noProof/>
                <w:webHidden/>
              </w:rPr>
              <w:fldChar w:fldCharType="begin"/>
            </w:r>
            <w:r w:rsidR="005A3BB9">
              <w:rPr>
                <w:noProof/>
                <w:webHidden/>
              </w:rPr>
              <w:instrText xml:space="preserve"> PAGEREF _Toc127975434 \h </w:instrText>
            </w:r>
            <w:r w:rsidR="005A3BB9">
              <w:rPr>
                <w:noProof/>
                <w:webHidden/>
              </w:rPr>
            </w:r>
            <w:r w:rsidR="005A3BB9">
              <w:rPr>
                <w:noProof/>
                <w:webHidden/>
              </w:rPr>
              <w:fldChar w:fldCharType="separate"/>
            </w:r>
            <w:r w:rsidR="005A3BB9">
              <w:rPr>
                <w:noProof/>
                <w:webHidden/>
              </w:rPr>
              <w:t>31</w:t>
            </w:r>
            <w:r w:rsidR="005A3BB9">
              <w:rPr>
                <w:noProof/>
                <w:webHidden/>
              </w:rPr>
              <w:fldChar w:fldCharType="end"/>
            </w:r>
          </w:hyperlink>
        </w:p>
        <w:p w14:paraId="1A705DFF" w14:textId="187CB334" w:rsidR="005A3BB9" w:rsidRDefault="00000000">
          <w:pPr>
            <w:pStyle w:val="TOC2"/>
            <w:rPr>
              <w:rFonts w:cstheme="minorBidi"/>
              <w:noProof/>
            </w:rPr>
          </w:pPr>
          <w:hyperlink w:anchor="_Toc127975435" w:history="1">
            <w:r w:rsidR="005A3BB9" w:rsidRPr="004201FA">
              <w:rPr>
                <w:rStyle w:val="Hyperlink"/>
                <w:rFonts w:ascii="Arial" w:hAnsi="Arial" w:cs="Arial"/>
                <w:noProof/>
              </w:rPr>
              <w:t>4.1 General Information about Products</w:t>
            </w:r>
            <w:r w:rsidR="005A3BB9">
              <w:rPr>
                <w:noProof/>
                <w:webHidden/>
              </w:rPr>
              <w:tab/>
            </w:r>
            <w:r w:rsidR="005A3BB9">
              <w:rPr>
                <w:noProof/>
                <w:webHidden/>
              </w:rPr>
              <w:fldChar w:fldCharType="begin"/>
            </w:r>
            <w:r w:rsidR="005A3BB9">
              <w:rPr>
                <w:noProof/>
                <w:webHidden/>
              </w:rPr>
              <w:instrText xml:space="preserve"> PAGEREF _Toc127975435 \h </w:instrText>
            </w:r>
            <w:r w:rsidR="005A3BB9">
              <w:rPr>
                <w:noProof/>
                <w:webHidden/>
              </w:rPr>
            </w:r>
            <w:r w:rsidR="005A3BB9">
              <w:rPr>
                <w:noProof/>
                <w:webHidden/>
              </w:rPr>
              <w:fldChar w:fldCharType="separate"/>
            </w:r>
            <w:r w:rsidR="005A3BB9">
              <w:rPr>
                <w:noProof/>
                <w:webHidden/>
              </w:rPr>
              <w:t>31</w:t>
            </w:r>
            <w:r w:rsidR="005A3BB9">
              <w:rPr>
                <w:noProof/>
                <w:webHidden/>
              </w:rPr>
              <w:fldChar w:fldCharType="end"/>
            </w:r>
          </w:hyperlink>
        </w:p>
        <w:p w14:paraId="63D2BB47" w14:textId="3F0C3092" w:rsidR="005A3BB9" w:rsidRDefault="00000000">
          <w:pPr>
            <w:pStyle w:val="TOC2"/>
            <w:rPr>
              <w:rFonts w:cstheme="minorBidi"/>
              <w:noProof/>
            </w:rPr>
          </w:pPr>
          <w:hyperlink w:anchor="_Toc127975436" w:history="1">
            <w:r w:rsidR="005A3BB9" w:rsidRPr="004201FA">
              <w:rPr>
                <w:rStyle w:val="Hyperlink"/>
                <w:rFonts w:ascii="Arial" w:hAnsi="Arial" w:cs="Arial"/>
                <w:noProof/>
              </w:rPr>
              <w:t>4.2 Products and NIRS Public Search</w:t>
            </w:r>
            <w:r w:rsidR="005A3BB9">
              <w:rPr>
                <w:noProof/>
                <w:webHidden/>
              </w:rPr>
              <w:tab/>
            </w:r>
            <w:r w:rsidR="005A3BB9">
              <w:rPr>
                <w:noProof/>
                <w:webHidden/>
              </w:rPr>
              <w:fldChar w:fldCharType="begin"/>
            </w:r>
            <w:r w:rsidR="005A3BB9">
              <w:rPr>
                <w:noProof/>
                <w:webHidden/>
              </w:rPr>
              <w:instrText xml:space="preserve"> PAGEREF _Toc127975436 \h </w:instrText>
            </w:r>
            <w:r w:rsidR="005A3BB9">
              <w:rPr>
                <w:noProof/>
                <w:webHidden/>
              </w:rPr>
            </w:r>
            <w:r w:rsidR="005A3BB9">
              <w:rPr>
                <w:noProof/>
                <w:webHidden/>
              </w:rPr>
              <w:fldChar w:fldCharType="separate"/>
            </w:r>
            <w:r w:rsidR="005A3BB9">
              <w:rPr>
                <w:noProof/>
                <w:webHidden/>
              </w:rPr>
              <w:t>31</w:t>
            </w:r>
            <w:r w:rsidR="005A3BB9">
              <w:rPr>
                <w:noProof/>
                <w:webHidden/>
              </w:rPr>
              <w:fldChar w:fldCharType="end"/>
            </w:r>
          </w:hyperlink>
        </w:p>
        <w:p w14:paraId="2667831D" w14:textId="0746B64A" w:rsidR="005A3BB9" w:rsidRDefault="00000000">
          <w:pPr>
            <w:pStyle w:val="TOC2"/>
            <w:rPr>
              <w:rFonts w:cstheme="minorBidi"/>
              <w:noProof/>
            </w:rPr>
          </w:pPr>
          <w:hyperlink w:anchor="_Toc127975437" w:history="1">
            <w:r w:rsidR="005A3BB9" w:rsidRPr="004201FA">
              <w:rPr>
                <w:rStyle w:val="Hyperlink"/>
                <w:rFonts w:ascii="Arial" w:hAnsi="Arial" w:cs="Arial"/>
                <w:noProof/>
              </w:rPr>
              <w:t>4.3 Create Product Record</w:t>
            </w:r>
            <w:r w:rsidR="005A3BB9">
              <w:rPr>
                <w:noProof/>
                <w:webHidden/>
              </w:rPr>
              <w:tab/>
            </w:r>
            <w:r w:rsidR="005A3BB9">
              <w:rPr>
                <w:noProof/>
                <w:webHidden/>
              </w:rPr>
              <w:fldChar w:fldCharType="begin"/>
            </w:r>
            <w:r w:rsidR="005A3BB9">
              <w:rPr>
                <w:noProof/>
                <w:webHidden/>
              </w:rPr>
              <w:instrText xml:space="preserve"> PAGEREF _Toc127975437 \h </w:instrText>
            </w:r>
            <w:r w:rsidR="005A3BB9">
              <w:rPr>
                <w:noProof/>
                <w:webHidden/>
              </w:rPr>
            </w:r>
            <w:r w:rsidR="005A3BB9">
              <w:rPr>
                <w:noProof/>
                <w:webHidden/>
              </w:rPr>
              <w:fldChar w:fldCharType="separate"/>
            </w:r>
            <w:r w:rsidR="005A3BB9">
              <w:rPr>
                <w:noProof/>
                <w:webHidden/>
              </w:rPr>
              <w:t>32</w:t>
            </w:r>
            <w:r w:rsidR="005A3BB9">
              <w:rPr>
                <w:noProof/>
                <w:webHidden/>
              </w:rPr>
              <w:fldChar w:fldCharType="end"/>
            </w:r>
          </w:hyperlink>
        </w:p>
        <w:p w14:paraId="6C1DADB9" w14:textId="0AC11EB2" w:rsidR="005A3BB9" w:rsidRDefault="00000000">
          <w:pPr>
            <w:pStyle w:val="TOC2"/>
            <w:rPr>
              <w:rFonts w:cstheme="minorBidi"/>
              <w:noProof/>
            </w:rPr>
          </w:pPr>
          <w:hyperlink w:anchor="_Toc127975438" w:history="1">
            <w:r w:rsidR="005A3BB9" w:rsidRPr="004201FA">
              <w:rPr>
                <w:rStyle w:val="Hyperlink"/>
                <w:rFonts w:ascii="Arial" w:hAnsi="Arial" w:cs="Arial"/>
                <w:noProof/>
              </w:rPr>
              <w:t>4.4 List, View, and Delete</w:t>
            </w:r>
            <w:r w:rsidR="005A3BB9">
              <w:rPr>
                <w:noProof/>
                <w:webHidden/>
              </w:rPr>
              <w:tab/>
            </w:r>
            <w:r w:rsidR="005A3BB9">
              <w:rPr>
                <w:noProof/>
                <w:webHidden/>
              </w:rPr>
              <w:fldChar w:fldCharType="begin"/>
            </w:r>
            <w:r w:rsidR="005A3BB9">
              <w:rPr>
                <w:noProof/>
                <w:webHidden/>
              </w:rPr>
              <w:instrText xml:space="preserve"> PAGEREF _Toc127975438 \h </w:instrText>
            </w:r>
            <w:r w:rsidR="005A3BB9">
              <w:rPr>
                <w:noProof/>
                <w:webHidden/>
              </w:rPr>
            </w:r>
            <w:r w:rsidR="005A3BB9">
              <w:rPr>
                <w:noProof/>
                <w:webHidden/>
              </w:rPr>
              <w:fldChar w:fldCharType="separate"/>
            </w:r>
            <w:r w:rsidR="005A3BB9">
              <w:rPr>
                <w:noProof/>
                <w:webHidden/>
              </w:rPr>
              <w:t>35</w:t>
            </w:r>
            <w:r w:rsidR="005A3BB9">
              <w:rPr>
                <w:noProof/>
                <w:webHidden/>
              </w:rPr>
              <w:fldChar w:fldCharType="end"/>
            </w:r>
          </w:hyperlink>
        </w:p>
        <w:p w14:paraId="499E8945" w14:textId="5BD47A11" w:rsidR="005A3BB9" w:rsidRDefault="00000000">
          <w:pPr>
            <w:pStyle w:val="TOC2"/>
            <w:rPr>
              <w:rFonts w:cstheme="minorBidi"/>
              <w:noProof/>
            </w:rPr>
          </w:pPr>
          <w:hyperlink w:anchor="_Toc127975439" w:history="1">
            <w:r w:rsidR="005A3BB9" w:rsidRPr="004201FA">
              <w:rPr>
                <w:rStyle w:val="Hyperlink"/>
                <w:rFonts w:ascii="Arial" w:hAnsi="Arial" w:cs="Arial"/>
                <w:noProof/>
              </w:rPr>
              <w:t>4.5 Managing and Searching Projects records</w:t>
            </w:r>
            <w:r w:rsidR="005A3BB9">
              <w:rPr>
                <w:noProof/>
                <w:webHidden/>
              </w:rPr>
              <w:tab/>
            </w:r>
            <w:r w:rsidR="005A3BB9">
              <w:rPr>
                <w:noProof/>
                <w:webHidden/>
              </w:rPr>
              <w:fldChar w:fldCharType="begin"/>
            </w:r>
            <w:r w:rsidR="005A3BB9">
              <w:rPr>
                <w:noProof/>
                <w:webHidden/>
              </w:rPr>
              <w:instrText xml:space="preserve"> PAGEREF _Toc127975439 \h </w:instrText>
            </w:r>
            <w:r w:rsidR="005A3BB9">
              <w:rPr>
                <w:noProof/>
                <w:webHidden/>
              </w:rPr>
            </w:r>
            <w:r w:rsidR="005A3BB9">
              <w:rPr>
                <w:noProof/>
                <w:webHidden/>
              </w:rPr>
              <w:fldChar w:fldCharType="separate"/>
            </w:r>
            <w:r w:rsidR="005A3BB9">
              <w:rPr>
                <w:noProof/>
                <w:webHidden/>
              </w:rPr>
              <w:t>35</w:t>
            </w:r>
            <w:r w:rsidR="005A3BB9">
              <w:rPr>
                <w:noProof/>
                <w:webHidden/>
              </w:rPr>
              <w:fldChar w:fldCharType="end"/>
            </w:r>
          </w:hyperlink>
        </w:p>
        <w:p w14:paraId="6204E7AB" w14:textId="1F677998" w:rsidR="005A3BB9" w:rsidRDefault="00000000">
          <w:pPr>
            <w:pStyle w:val="TOC2"/>
            <w:rPr>
              <w:rFonts w:cstheme="minorBidi"/>
              <w:noProof/>
            </w:rPr>
          </w:pPr>
          <w:hyperlink w:anchor="_Toc127975440" w:history="1">
            <w:r w:rsidR="005A3BB9" w:rsidRPr="004201FA">
              <w:rPr>
                <w:rStyle w:val="Hyperlink"/>
                <w:rFonts w:ascii="Arial" w:hAnsi="Arial" w:cs="Arial"/>
                <w:noProof/>
              </w:rPr>
              <w:t>4.6 Product Dissemination Tool</w:t>
            </w:r>
            <w:r w:rsidR="005A3BB9">
              <w:rPr>
                <w:noProof/>
                <w:webHidden/>
              </w:rPr>
              <w:tab/>
            </w:r>
            <w:r w:rsidR="005A3BB9">
              <w:rPr>
                <w:noProof/>
                <w:webHidden/>
              </w:rPr>
              <w:fldChar w:fldCharType="begin"/>
            </w:r>
            <w:r w:rsidR="005A3BB9">
              <w:rPr>
                <w:noProof/>
                <w:webHidden/>
              </w:rPr>
              <w:instrText xml:space="preserve"> PAGEREF _Toc127975440 \h </w:instrText>
            </w:r>
            <w:r w:rsidR="005A3BB9">
              <w:rPr>
                <w:noProof/>
                <w:webHidden/>
              </w:rPr>
            </w:r>
            <w:r w:rsidR="005A3BB9">
              <w:rPr>
                <w:noProof/>
                <w:webHidden/>
              </w:rPr>
              <w:fldChar w:fldCharType="separate"/>
            </w:r>
            <w:r w:rsidR="005A3BB9">
              <w:rPr>
                <w:noProof/>
                <w:webHidden/>
              </w:rPr>
              <w:t>37</w:t>
            </w:r>
            <w:r w:rsidR="005A3BB9">
              <w:rPr>
                <w:noProof/>
                <w:webHidden/>
              </w:rPr>
              <w:fldChar w:fldCharType="end"/>
            </w:r>
          </w:hyperlink>
        </w:p>
        <w:p w14:paraId="71386F86" w14:textId="3432F1AE" w:rsidR="005A3BB9" w:rsidRDefault="00000000">
          <w:pPr>
            <w:pStyle w:val="TOC2"/>
            <w:rPr>
              <w:rFonts w:cstheme="minorBidi"/>
              <w:noProof/>
            </w:rPr>
          </w:pPr>
          <w:hyperlink w:anchor="_Toc127975441" w:history="1">
            <w:r w:rsidR="005A3BB9" w:rsidRPr="004201FA">
              <w:rPr>
                <w:rStyle w:val="Hyperlink"/>
                <w:rFonts w:ascii="Arial" w:hAnsi="Arial" w:cs="Arial"/>
                <w:noProof/>
              </w:rPr>
              <w:t>4.7 Standard &amp; Custom Reports</w:t>
            </w:r>
            <w:r w:rsidR="005A3BB9">
              <w:rPr>
                <w:noProof/>
                <w:webHidden/>
              </w:rPr>
              <w:tab/>
            </w:r>
            <w:r w:rsidR="005A3BB9">
              <w:rPr>
                <w:noProof/>
                <w:webHidden/>
              </w:rPr>
              <w:fldChar w:fldCharType="begin"/>
            </w:r>
            <w:r w:rsidR="005A3BB9">
              <w:rPr>
                <w:noProof/>
                <w:webHidden/>
              </w:rPr>
              <w:instrText xml:space="preserve"> PAGEREF _Toc127975441 \h </w:instrText>
            </w:r>
            <w:r w:rsidR="005A3BB9">
              <w:rPr>
                <w:noProof/>
                <w:webHidden/>
              </w:rPr>
            </w:r>
            <w:r w:rsidR="005A3BB9">
              <w:rPr>
                <w:noProof/>
                <w:webHidden/>
              </w:rPr>
              <w:fldChar w:fldCharType="separate"/>
            </w:r>
            <w:r w:rsidR="005A3BB9">
              <w:rPr>
                <w:noProof/>
                <w:webHidden/>
              </w:rPr>
              <w:t>38</w:t>
            </w:r>
            <w:r w:rsidR="005A3BB9">
              <w:rPr>
                <w:noProof/>
                <w:webHidden/>
              </w:rPr>
              <w:fldChar w:fldCharType="end"/>
            </w:r>
          </w:hyperlink>
        </w:p>
        <w:p w14:paraId="1D1B50CE" w14:textId="534B252F" w:rsidR="005A3BB9" w:rsidRDefault="00000000">
          <w:pPr>
            <w:pStyle w:val="TOC3"/>
            <w:rPr>
              <w:rFonts w:cstheme="minorBidi"/>
              <w:noProof/>
            </w:rPr>
          </w:pPr>
          <w:hyperlink w:anchor="_Toc127975442" w:history="1">
            <w:r w:rsidR="005A3BB9" w:rsidRPr="004201FA">
              <w:rPr>
                <w:rStyle w:val="Hyperlink"/>
                <w:rFonts w:ascii="Arial" w:hAnsi="Arial" w:cs="Arial"/>
                <w:noProof/>
              </w:rPr>
              <w:t>4.7.1 Standard Reports</w:t>
            </w:r>
            <w:r w:rsidR="005A3BB9">
              <w:rPr>
                <w:noProof/>
                <w:webHidden/>
              </w:rPr>
              <w:tab/>
            </w:r>
            <w:r w:rsidR="005A3BB9">
              <w:rPr>
                <w:noProof/>
                <w:webHidden/>
              </w:rPr>
              <w:fldChar w:fldCharType="begin"/>
            </w:r>
            <w:r w:rsidR="005A3BB9">
              <w:rPr>
                <w:noProof/>
                <w:webHidden/>
              </w:rPr>
              <w:instrText xml:space="preserve"> PAGEREF _Toc127975442 \h </w:instrText>
            </w:r>
            <w:r w:rsidR="005A3BB9">
              <w:rPr>
                <w:noProof/>
                <w:webHidden/>
              </w:rPr>
            </w:r>
            <w:r w:rsidR="005A3BB9">
              <w:rPr>
                <w:noProof/>
                <w:webHidden/>
              </w:rPr>
              <w:fldChar w:fldCharType="separate"/>
            </w:r>
            <w:r w:rsidR="005A3BB9">
              <w:rPr>
                <w:noProof/>
                <w:webHidden/>
              </w:rPr>
              <w:t>38</w:t>
            </w:r>
            <w:r w:rsidR="005A3BB9">
              <w:rPr>
                <w:noProof/>
                <w:webHidden/>
              </w:rPr>
              <w:fldChar w:fldCharType="end"/>
            </w:r>
          </w:hyperlink>
        </w:p>
        <w:p w14:paraId="3BF7C2AE" w14:textId="1F020E19" w:rsidR="005A3BB9" w:rsidRDefault="00000000">
          <w:pPr>
            <w:pStyle w:val="TOC3"/>
            <w:rPr>
              <w:rFonts w:cstheme="minorBidi"/>
              <w:noProof/>
            </w:rPr>
          </w:pPr>
          <w:hyperlink w:anchor="_Toc127975443" w:history="1">
            <w:r w:rsidR="005A3BB9" w:rsidRPr="004201FA">
              <w:rPr>
                <w:rStyle w:val="Hyperlink"/>
                <w:rFonts w:ascii="Arial" w:hAnsi="Arial" w:cs="Arial"/>
                <w:noProof/>
              </w:rPr>
              <w:t>4.7.2 Custom Reports</w:t>
            </w:r>
            <w:r w:rsidR="005A3BB9">
              <w:rPr>
                <w:noProof/>
                <w:webHidden/>
              </w:rPr>
              <w:tab/>
            </w:r>
            <w:r w:rsidR="005A3BB9">
              <w:rPr>
                <w:noProof/>
                <w:webHidden/>
              </w:rPr>
              <w:fldChar w:fldCharType="begin"/>
            </w:r>
            <w:r w:rsidR="005A3BB9">
              <w:rPr>
                <w:noProof/>
                <w:webHidden/>
              </w:rPr>
              <w:instrText xml:space="preserve"> PAGEREF _Toc127975443 \h </w:instrText>
            </w:r>
            <w:r w:rsidR="005A3BB9">
              <w:rPr>
                <w:noProof/>
                <w:webHidden/>
              </w:rPr>
            </w:r>
            <w:r w:rsidR="005A3BB9">
              <w:rPr>
                <w:noProof/>
                <w:webHidden/>
              </w:rPr>
              <w:fldChar w:fldCharType="separate"/>
            </w:r>
            <w:r w:rsidR="005A3BB9">
              <w:rPr>
                <w:noProof/>
                <w:webHidden/>
              </w:rPr>
              <w:t>38</w:t>
            </w:r>
            <w:r w:rsidR="005A3BB9">
              <w:rPr>
                <w:noProof/>
                <w:webHidden/>
              </w:rPr>
              <w:fldChar w:fldCharType="end"/>
            </w:r>
          </w:hyperlink>
        </w:p>
        <w:p w14:paraId="2AF470DE" w14:textId="4EFC3F9E" w:rsidR="005A3BB9" w:rsidRDefault="00000000">
          <w:pPr>
            <w:pStyle w:val="TOC2"/>
            <w:rPr>
              <w:rFonts w:cstheme="minorBidi"/>
              <w:noProof/>
            </w:rPr>
          </w:pPr>
          <w:hyperlink w:anchor="_Toc127975444" w:history="1">
            <w:r w:rsidR="005A3BB9" w:rsidRPr="004201FA">
              <w:rPr>
                <w:rStyle w:val="Hyperlink"/>
                <w:rFonts w:ascii="Arial" w:hAnsi="Arial" w:cs="Arial"/>
                <w:noProof/>
              </w:rPr>
              <w:t>4.8 Administrative Tool: Manage User-Defined Fields</w:t>
            </w:r>
            <w:r w:rsidR="005A3BB9">
              <w:rPr>
                <w:noProof/>
                <w:webHidden/>
              </w:rPr>
              <w:tab/>
            </w:r>
            <w:r w:rsidR="005A3BB9">
              <w:rPr>
                <w:noProof/>
                <w:webHidden/>
              </w:rPr>
              <w:fldChar w:fldCharType="begin"/>
            </w:r>
            <w:r w:rsidR="005A3BB9">
              <w:rPr>
                <w:noProof/>
                <w:webHidden/>
              </w:rPr>
              <w:instrText xml:space="preserve"> PAGEREF _Toc127975444 \h </w:instrText>
            </w:r>
            <w:r w:rsidR="005A3BB9">
              <w:rPr>
                <w:noProof/>
                <w:webHidden/>
              </w:rPr>
            </w:r>
            <w:r w:rsidR="005A3BB9">
              <w:rPr>
                <w:noProof/>
                <w:webHidden/>
              </w:rPr>
              <w:fldChar w:fldCharType="separate"/>
            </w:r>
            <w:r w:rsidR="005A3BB9">
              <w:rPr>
                <w:noProof/>
                <w:webHidden/>
              </w:rPr>
              <w:t>40</w:t>
            </w:r>
            <w:r w:rsidR="005A3BB9">
              <w:rPr>
                <w:noProof/>
                <w:webHidden/>
              </w:rPr>
              <w:fldChar w:fldCharType="end"/>
            </w:r>
          </w:hyperlink>
        </w:p>
        <w:p w14:paraId="7E9ABE73" w14:textId="27E01000" w:rsidR="005A3BB9" w:rsidRDefault="00000000">
          <w:pPr>
            <w:pStyle w:val="TOC2"/>
            <w:rPr>
              <w:rFonts w:cstheme="minorBidi"/>
              <w:noProof/>
            </w:rPr>
          </w:pPr>
          <w:hyperlink w:anchor="_Toc127975445" w:history="1">
            <w:r w:rsidR="005A3BB9" w:rsidRPr="004201FA">
              <w:rPr>
                <w:rStyle w:val="Hyperlink"/>
                <w:rFonts w:ascii="Arial" w:hAnsi="Arial" w:cs="Arial"/>
                <w:noProof/>
              </w:rPr>
              <w:t>4.9 Homework for Products Dataset</w:t>
            </w:r>
            <w:r w:rsidR="005A3BB9">
              <w:rPr>
                <w:noProof/>
                <w:webHidden/>
              </w:rPr>
              <w:tab/>
            </w:r>
            <w:r w:rsidR="005A3BB9">
              <w:rPr>
                <w:noProof/>
                <w:webHidden/>
              </w:rPr>
              <w:fldChar w:fldCharType="begin"/>
            </w:r>
            <w:r w:rsidR="005A3BB9">
              <w:rPr>
                <w:noProof/>
                <w:webHidden/>
              </w:rPr>
              <w:instrText xml:space="preserve"> PAGEREF _Toc127975445 \h </w:instrText>
            </w:r>
            <w:r w:rsidR="005A3BB9">
              <w:rPr>
                <w:noProof/>
                <w:webHidden/>
              </w:rPr>
            </w:r>
            <w:r w:rsidR="005A3BB9">
              <w:rPr>
                <w:noProof/>
                <w:webHidden/>
              </w:rPr>
              <w:fldChar w:fldCharType="separate"/>
            </w:r>
            <w:r w:rsidR="005A3BB9">
              <w:rPr>
                <w:noProof/>
                <w:webHidden/>
              </w:rPr>
              <w:t>42</w:t>
            </w:r>
            <w:r w:rsidR="005A3BB9">
              <w:rPr>
                <w:noProof/>
                <w:webHidden/>
              </w:rPr>
              <w:fldChar w:fldCharType="end"/>
            </w:r>
          </w:hyperlink>
        </w:p>
        <w:p w14:paraId="11893EC3" w14:textId="743C7DB6" w:rsidR="005A3BB9" w:rsidRDefault="00000000">
          <w:pPr>
            <w:pStyle w:val="TOC2"/>
            <w:rPr>
              <w:rFonts w:cstheme="minorBidi"/>
              <w:noProof/>
            </w:rPr>
          </w:pPr>
          <w:hyperlink w:anchor="_Toc127975446" w:history="1">
            <w:r w:rsidR="005A3BB9" w:rsidRPr="004201FA">
              <w:rPr>
                <w:rStyle w:val="Hyperlink"/>
                <w:rFonts w:ascii="Arial" w:hAnsi="Arial" w:cs="Arial"/>
                <w:noProof/>
              </w:rPr>
              <w:t>5.0 Closing Remarks</w:t>
            </w:r>
            <w:r w:rsidR="005A3BB9">
              <w:rPr>
                <w:noProof/>
                <w:webHidden/>
              </w:rPr>
              <w:tab/>
            </w:r>
            <w:r w:rsidR="005A3BB9">
              <w:rPr>
                <w:noProof/>
                <w:webHidden/>
              </w:rPr>
              <w:fldChar w:fldCharType="begin"/>
            </w:r>
            <w:r w:rsidR="005A3BB9">
              <w:rPr>
                <w:noProof/>
                <w:webHidden/>
              </w:rPr>
              <w:instrText xml:space="preserve"> PAGEREF _Toc127975446 \h </w:instrText>
            </w:r>
            <w:r w:rsidR="005A3BB9">
              <w:rPr>
                <w:noProof/>
                <w:webHidden/>
              </w:rPr>
            </w:r>
            <w:r w:rsidR="005A3BB9">
              <w:rPr>
                <w:noProof/>
                <w:webHidden/>
              </w:rPr>
              <w:fldChar w:fldCharType="separate"/>
            </w:r>
            <w:r w:rsidR="005A3BB9">
              <w:rPr>
                <w:noProof/>
                <w:webHidden/>
              </w:rPr>
              <w:t>43</w:t>
            </w:r>
            <w:r w:rsidR="005A3BB9">
              <w:rPr>
                <w:noProof/>
                <w:webHidden/>
              </w:rPr>
              <w:fldChar w:fldCharType="end"/>
            </w:r>
          </w:hyperlink>
        </w:p>
        <w:p w14:paraId="6F32D597" w14:textId="5939716A" w:rsidR="00F6482E" w:rsidRPr="00C502E8" w:rsidRDefault="00F6482E">
          <w:pPr>
            <w:rPr>
              <w:rFonts w:ascii="Arial" w:hAnsi="Arial" w:cs="Arial"/>
              <w:sz w:val="24"/>
              <w:szCs w:val="24"/>
            </w:rPr>
          </w:pPr>
          <w:r w:rsidRPr="00C502E8">
            <w:rPr>
              <w:rFonts w:ascii="Arial" w:hAnsi="Arial" w:cs="Arial"/>
              <w:b/>
              <w:bCs/>
              <w:noProof/>
              <w:sz w:val="24"/>
              <w:szCs w:val="24"/>
            </w:rPr>
            <w:fldChar w:fldCharType="end"/>
          </w:r>
        </w:p>
      </w:sdtContent>
    </w:sdt>
    <w:p w14:paraId="54F1FB31" w14:textId="77777777" w:rsidR="00C502E8" w:rsidRDefault="00C502E8" w:rsidP="00B079EE">
      <w:pPr>
        <w:rPr>
          <w:rFonts w:ascii="Arial" w:hAnsi="Arial" w:cs="Arial"/>
          <w:b/>
          <w:bCs/>
          <w:sz w:val="24"/>
          <w:szCs w:val="24"/>
        </w:rPr>
      </w:pPr>
    </w:p>
    <w:p w14:paraId="11EB18C4" w14:textId="77777777" w:rsidR="00C502E8" w:rsidRDefault="00C502E8" w:rsidP="00B079EE">
      <w:pPr>
        <w:rPr>
          <w:rFonts w:ascii="Arial" w:hAnsi="Arial" w:cs="Arial"/>
          <w:b/>
          <w:bCs/>
          <w:sz w:val="24"/>
          <w:szCs w:val="24"/>
        </w:rPr>
      </w:pPr>
    </w:p>
    <w:p w14:paraId="429D048E" w14:textId="77777777" w:rsidR="00C502E8" w:rsidRDefault="00C502E8" w:rsidP="00B079EE">
      <w:pPr>
        <w:rPr>
          <w:rFonts w:ascii="Arial" w:hAnsi="Arial" w:cs="Arial"/>
          <w:b/>
          <w:bCs/>
          <w:sz w:val="24"/>
          <w:szCs w:val="24"/>
        </w:rPr>
      </w:pPr>
    </w:p>
    <w:p w14:paraId="3CF5DBA7" w14:textId="77777777" w:rsidR="00C502E8" w:rsidRDefault="00C502E8" w:rsidP="00B079EE">
      <w:pPr>
        <w:rPr>
          <w:rFonts w:ascii="Arial" w:hAnsi="Arial" w:cs="Arial"/>
          <w:b/>
          <w:bCs/>
          <w:sz w:val="24"/>
          <w:szCs w:val="24"/>
        </w:rPr>
      </w:pPr>
    </w:p>
    <w:p w14:paraId="5A6210D7" w14:textId="77777777" w:rsidR="00C502E8" w:rsidRDefault="00C502E8" w:rsidP="00B079EE">
      <w:pPr>
        <w:rPr>
          <w:rFonts w:ascii="Arial" w:hAnsi="Arial" w:cs="Arial"/>
          <w:b/>
          <w:bCs/>
          <w:sz w:val="24"/>
          <w:szCs w:val="24"/>
        </w:rPr>
      </w:pPr>
    </w:p>
    <w:p w14:paraId="783DEE93" w14:textId="77777777" w:rsidR="00C502E8" w:rsidRDefault="00C502E8" w:rsidP="00B079EE">
      <w:pPr>
        <w:rPr>
          <w:rFonts w:ascii="Arial" w:hAnsi="Arial" w:cs="Arial"/>
          <w:b/>
          <w:bCs/>
          <w:sz w:val="24"/>
          <w:szCs w:val="24"/>
        </w:rPr>
      </w:pPr>
    </w:p>
    <w:p w14:paraId="5B494B8F" w14:textId="77777777" w:rsidR="00C502E8" w:rsidRDefault="00C502E8" w:rsidP="00B079EE">
      <w:pPr>
        <w:rPr>
          <w:rFonts w:ascii="Arial" w:hAnsi="Arial" w:cs="Arial"/>
          <w:b/>
          <w:bCs/>
          <w:sz w:val="24"/>
          <w:szCs w:val="24"/>
        </w:rPr>
      </w:pPr>
    </w:p>
    <w:p w14:paraId="4A4A8E1B" w14:textId="77777777" w:rsidR="00C502E8" w:rsidRDefault="00C502E8" w:rsidP="00B079EE">
      <w:pPr>
        <w:rPr>
          <w:rFonts w:ascii="Arial" w:hAnsi="Arial" w:cs="Arial"/>
          <w:b/>
          <w:bCs/>
          <w:sz w:val="24"/>
          <w:szCs w:val="24"/>
        </w:rPr>
      </w:pPr>
    </w:p>
    <w:p w14:paraId="4691BF5A" w14:textId="77777777" w:rsidR="00C502E8" w:rsidRDefault="00C502E8" w:rsidP="00B079EE">
      <w:pPr>
        <w:rPr>
          <w:rFonts w:ascii="Arial" w:hAnsi="Arial" w:cs="Arial"/>
          <w:b/>
          <w:bCs/>
          <w:sz w:val="24"/>
          <w:szCs w:val="24"/>
        </w:rPr>
      </w:pPr>
    </w:p>
    <w:p w14:paraId="603ECA8F" w14:textId="77777777" w:rsidR="00C502E8" w:rsidRDefault="00C502E8" w:rsidP="00B079EE">
      <w:pPr>
        <w:rPr>
          <w:rFonts w:ascii="Arial" w:hAnsi="Arial" w:cs="Arial"/>
          <w:b/>
          <w:bCs/>
          <w:sz w:val="24"/>
          <w:szCs w:val="24"/>
        </w:rPr>
      </w:pPr>
    </w:p>
    <w:p w14:paraId="33FE495C" w14:textId="77777777" w:rsidR="00C502E8" w:rsidRDefault="00C502E8" w:rsidP="00B079EE">
      <w:pPr>
        <w:rPr>
          <w:rFonts w:ascii="Arial" w:hAnsi="Arial" w:cs="Arial"/>
          <w:b/>
          <w:bCs/>
          <w:sz w:val="24"/>
          <w:szCs w:val="24"/>
        </w:rPr>
      </w:pPr>
    </w:p>
    <w:p w14:paraId="6CD02C07" w14:textId="77777777" w:rsidR="00C502E8" w:rsidRDefault="00C502E8" w:rsidP="00B079EE">
      <w:pPr>
        <w:rPr>
          <w:rFonts w:ascii="Arial" w:hAnsi="Arial" w:cs="Arial"/>
          <w:b/>
          <w:bCs/>
          <w:sz w:val="24"/>
          <w:szCs w:val="24"/>
        </w:rPr>
      </w:pPr>
    </w:p>
    <w:p w14:paraId="76F4F069" w14:textId="77777777" w:rsidR="00C502E8" w:rsidRDefault="00C502E8" w:rsidP="00B079EE">
      <w:pPr>
        <w:rPr>
          <w:rFonts w:ascii="Arial" w:hAnsi="Arial" w:cs="Arial"/>
          <w:b/>
          <w:bCs/>
          <w:sz w:val="24"/>
          <w:szCs w:val="24"/>
        </w:rPr>
      </w:pPr>
    </w:p>
    <w:p w14:paraId="011BA4E1" w14:textId="77777777" w:rsidR="00C502E8" w:rsidRDefault="00C502E8" w:rsidP="00B079EE">
      <w:pPr>
        <w:rPr>
          <w:rFonts w:ascii="Arial" w:hAnsi="Arial" w:cs="Arial"/>
          <w:b/>
          <w:bCs/>
          <w:sz w:val="24"/>
          <w:szCs w:val="24"/>
        </w:rPr>
      </w:pPr>
    </w:p>
    <w:p w14:paraId="7EE6F1D1" w14:textId="77777777" w:rsidR="00C502E8" w:rsidRDefault="00C502E8" w:rsidP="00B079EE">
      <w:pPr>
        <w:rPr>
          <w:rFonts w:ascii="Arial" w:hAnsi="Arial" w:cs="Arial"/>
          <w:b/>
          <w:bCs/>
          <w:sz w:val="24"/>
          <w:szCs w:val="24"/>
        </w:rPr>
      </w:pPr>
    </w:p>
    <w:p w14:paraId="019BEAFF" w14:textId="77777777" w:rsidR="00C502E8" w:rsidRDefault="00C502E8" w:rsidP="00B079EE">
      <w:pPr>
        <w:rPr>
          <w:rFonts w:ascii="Arial" w:hAnsi="Arial" w:cs="Arial"/>
          <w:b/>
          <w:bCs/>
          <w:sz w:val="24"/>
          <w:szCs w:val="24"/>
        </w:rPr>
      </w:pPr>
    </w:p>
    <w:p w14:paraId="0289CE6B" w14:textId="77777777" w:rsidR="00C502E8" w:rsidRDefault="00C502E8" w:rsidP="00B079EE">
      <w:pPr>
        <w:rPr>
          <w:rFonts w:ascii="Arial" w:hAnsi="Arial" w:cs="Arial"/>
          <w:b/>
          <w:bCs/>
          <w:sz w:val="24"/>
          <w:szCs w:val="24"/>
        </w:rPr>
      </w:pPr>
    </w:p>
    <w:p w14:paraId="22FAF1B1" w14:textId="77777777" w:rsidR="00C502E8" w:rsidRDefault="00C502E8" w:rsidP="00B079EE">
      <w:pPr>
        <w:rPr>
          <w:rFonts w:ascii="Arial" w:hAnsi="Arial" w:cs="Arial"/>
          <w:b/>
          <w:bCs/>
          <w:sz w:val="24"/>
          <w:szCs w:val="24"/>
        </w:rPr>
      </w:pPr>
    </w:p>
    <w:p w14:paraId="5A0A55F5" w14:textId="77777777" w:rsidR="00C502E8" w:rsidRDefault="00C502E8" w:rsidP="00B079EE">
      <w:pPr>
        <w:rPr>
          <w:rFonts w:ascii="Arial" w:hAnsi="Arial" w:cs="Arial"/>
          <w:b/>
          <w:bCs/>
          <w:sz w:val="24"/>
          <w:szCs w:val="24"/>
        </w:rPr>
      </w:pPr>
    </w:p>
    <w:p w14:paraId="1640F393" w14:textId="77777777" w:rsidR="00C502E8" w:rsidRDefault="00C502E8" w:rsidP="00B079EE">
      <w:pPr>
        <w:rPr>
          <w:rFonts w:ascii="Arial" w:hAnsi="Arial" w:cs="Arial"/>
          <w:b/>
          <w:bCs/>
          <w:sz w:val="24"/>
          <w:szCs w:val="24"/>
        </w:rPr>
      </w:pPr>
    </w:p>
    <w:p w14:paraId="580763D3" w14:textId="77777777" w:rsidR="00C502E8" w:rsidRDefault="00C502E8" w:rsidP="00B079EE">
      <w:pPr>
        <w:rPr>
          <w:rFonts w:ascii="Arial" w:hAnsi="Arial" w:cs="Arial"/>
          <w:b/>
          <w:bCs/>
          <w:sz w:val="24"/>
          <w:szCs w:val="24"/>
        </w:rPr>
      </w:pPr>
    </w:p>
    <w:p w14:paraId="020F510E" w14:textId="77777777" w:rsidR="00C502E8" w:rsidRDefault="00C502E8" w:rsidP="00B079EE">
      <w:pPr>
        <w:rPr>
          <w:rFonts w:ascii="Arial" w:hAnsi="Arial" w:cs="Arial"/>
          <w:b/>
          <w:bCs/>
          <w:sz w:val="24"/>
          <w:szCs w:val="24"/>
        </w:rPr>
      </w:pPr>
    </w:p>
    <w:p w14:paraId="7C73286F" w14:textId="77777777" w:rsidR="00C502E8" w:rsidRDefault="00C502E8" w:rsidP="00B079EE">
      <w:pPr>
        <w:rPr>
          <w:rFonts w:ascii="Arial" w:hAnsi="Arial" w:cs="Arial"/>
          <w:b/>
          <w:bCs/>
          <w:sz w:val="24"/>
          <w:szCs w:val="24"/>
        </w:rPr>
      </w:pPr>
    </w:p>
    <w:p w14:paraId="2770FF73" w14:textId="77777777" w:rsidR="00C502E8" w:rsidRDefault="00C502E8" w:rsidP="00B079EE">
      <w:pPr>
        <w:rPr>
          <w:rFonts w:ascii="Arial" w:hAnsi="Arial" w:cs="Arial"/>
          <w:b/>
          <w:bCs/>
          <w:sz w:val="24"/>
          <w:szCs w:val="24"/>
        </w:rPr>
      </w:pPr>
    </w:p>
    <w:p w14:paraId="09674B6A" w14:textId="487ABB51" w:rsidR="005510EF" w:rsidRPr="00C502E8" w:rsidRDefault="005510EF" w:rsidP="00B079EE">
      <w:pPr>
        <w:rPr>
          <w:rFonts w:ascii="Arial" w:hAnsi="Arial" w:cs="Arial"/>
          <w:b/>
          <w:bCs/>
          <w:sz w:val="24"/>
          <w:szCs w:val="24"/>
        </w:rPr>
      </w:pPr>
      <w:r w:rsidRPr="00C502E8">
        <w:rPr>
          <w:rFonts w:ascii="Arial" w:hAnsi="Arial" w:cs="Arial"/>
          <w:b/>
          <w:bCs/>
          <w:sz w:val="24"/>
          <w:szCs w:val="24"/>
        </w:rPr>
        <w:lastRenderedPageBreak/>
        <w:t>Introduction</w:t>
      </w:r>
    </w:p>
    <w:p w14:paraId="2CEA35AB" w14:textId="3658C546" w:rsidR="00B079EE" w:rsidRPr="00C502E8" w:rsidRDefault="002333C8" w:rsidP="00B079EE">
      <w:pPr>
        <w:rPr>
          <w:rFonts w:ascii="Arial" w:hAnsi="Arial" w:cs="Arial"/>
          <w:b/>
          <w:bCs/>
          <w:sz w:val="24"/>
          <w:szCs w:val="24"/>
        </w:rPr>
      </w:pPr>
      <w:r w:rsidRPr="00C502E8">
        <w:rPr>
          <w:rFonts w:ascii="Arial" w:hAnsi="Arial" w:cs="Arial"/>
          <w:b/>
          <w:bCs/>
          <w:sz w:val="24"/>
          <w:szCs w:val="24"/>
        </w:rPr>
        <w:t xml:space="preserve">Learning Objectives </w:t>
      </w:r>
      <w:r w:rsidR="00B079EE" w:rsidRPr="00C502E8">
        <w:rPr>
          <w:rFonts w:ascii="Arial" w:hAnsi="Arial" w:cs="Arial"/>
          <w:b/>
          <w:bCs/>
          <w:sz w:val="24"/>
          <w:szCs w:val="24"/>
        </w:rPr>
        <w:t xml:space="preserve">for today’s Session: </w:t>
      </w:r>
    </w:p>
    <w:p w14:paraId="6BBEC7CF" w14:textId="4178D3D4" w:rsidR="005510EF" w:rsidRDefault="005510EF" w:rsidP="005510EF">
      <w:pPr>
        <w:rPr>
          <w:rFonts w:ascii="Arial" w:hAnsi="Arial" w:cs="Arial"/>
          <w:sz w:val="24"/>
          <w:szCs w:val="24"/>
        </w:rPr>
      </w:pPr>
      <w:r w:rsidRPr="00C502E8">
        <w:rPr>
          <w:rFonts w:ascii="Arial" w:hAnsi="Arial" w:cs="Arial"/>
          <w:sz w:val="24"/>
          <w:szCs w:val="24"/>
        </w:rPr>
        <w:t xml:space="preserve">By the </w:t>
      </w:r>
      <w:r w:rsidRPr="0002230D">
        <w:rPr>
          <w:rFonts w:ascii="Arial" w:hAnsi="Arial" w:cs="Arial"/>
          <w:sz w:val="24"/>
          <w:szCs w:val="24"/>
        </w:rPr>
        <w:t>end of today’s session, participants will</w:t>
      </w:r>
      <w:r w:rsidR="002264C1" w:rsidRPr="0002230D">
        <w:rPr>
          <w:rFonts w:ascii="Arial" w:hAnsi="Arial" w:cs="Arial"/>
          <w:sz w:val="24"/>
          <w:szCs w:val="24"/>
        </w:rPr>
        <w:t xml:space="preserve"> learn how to</w:t>
      </w:r>
      <w:r w:rsidRPr="0002230D">
        <w:rPr>
          <w:rFonts w:ascii="Arial" w:hAnsi="Arial" w:cs="Arial"/>
          <w:sz w:val="24"/>
          <w:szCs w:val="24"/>
        </w:rPr>
        <w:t xml:space="preserve">: </w:t>
      </w:r>
    </w:p>
    <w:p w14:paraId="5363530B" w14:textId="0A33C05C" w:rsidR="008D6033" w:rsidRDefault="008D6033" w:rsidP="008D6033">
      <w:pPr>
        <w:pStyle w:val="ListParagraph"/>
        <w:numPr>
          <w:ilvl w:val="0"/>
          <w:numId w:val="28"/>
        </w:numPr>
        <w:rPr>
          <w:rFonts w:ascii="Arial" w:hAnsi="Arial" w:cs="Arial"/>
          <w:sz w:val="24"/>
          <w:szCs w:val="24"/>
        </w:rPr>
      </w:pPr>
      <w:r>
        <w:rPr>
          <w:rFonts w:ascii="Arial" w:hAnsi="Arial" w:cs="Arial"/>
          <w:sz w:val="24"/>
          <w:szCs w:val="24"/>
        </w:rPr>
        <w:t>Manage Project Records</w:t>
      </w:r>
    </w:p>
    <w:p w14:paraId="7E674D61" w14:textId="221C815F" w:rsidR="008D6033" w:rsidRDefault="008D6033" w:rsidP="008D6033">
      <w:pPr>
        <w:pStyle w:val="ListParagraph"/>
        <w:numPr>
          <w:ilvl w:val="0"/>
          <w:numId w:val="28"/>
        </w:numPr>
        <w:rPr>
          <w:rFonts w:ascii="Arial" w:hAnsi="Arial" w:cs="Arial"/>
          <w:sz w:val="24"/>
          <w:szCs w:val="24"/>
        </w:rPr>
      </w:pPr>
      <w:r>
        <w:rPr>
          <w:rFonts w:ascii="Arial" w:hAnsi="Arial" w:cs="Arial"/>
          <w:sz w:val="24"/>
          <w:szCs w:val="24"/>
        </w:rPr>
        <w:t>Manage Activity Records</w:t>
      </w:r>
    </w:p>
    <w:p w14:paraId="0C57D134" w14:textId="54D247E2" w:rsidR="008D6033" w:rsidRPr="008D6033" w:rsidRDefault="008D6033" w:rsidP="008D6033">
      <w:pPr>
        <w:pStyle w:val="ListParagraph"/>
        <w:numPr>
          <w:ilvl w:val="0"/>
          <w:numId w:val="28"/>
        </w:numPr>
        <w:rPr>
          <w:rFonts w:ascii="Arial" w:hAnsi="Arial" w:cs="Arial"/>
          <w:sz w:val="24"/>
          <w:szCs w:val="24"/>
        </w:rPr>
      </w:pPr>
      <w:r>
        <w:rPr>
          <w:rFonts w:ascii="Arial" w:hAnsi="Arial" w:cs="Arial"/>
          <w:sz w:val="24"/>
          <w:szCs w:val="24"/>
        </w:rPr>
        <w:t xml:space="preserve">Manage Product records </w:t>
      </w:r>
    </w:p>
    <w:p w14:paraId="6DAA7D1A" w14:textId="77777777" w:rsidR="005510EF" w:rsidRPr="00C502E8" w:rsidRDefault="005510EF" w:rsidP="005510EF">
      <w:pPr>
        <w:rPr>
          <w:rFonts w:ascii="Arial" w:hAnsi="Arial" w:cs="Arial"/>
          <w:sz w:val="24"/>
          <w:szCs w:val="24"/>
        </w:rPr>
      </w:pPr>
    </w:p>
    <w:p w14:paraId="3266966A" w14:textId="77777777" w:rsidR="002264C1" w:rsidRDefault="005510EF" w:rsidP="002264C1">
      <w:pPr>
        <w:rPr>
          <w:rFonts w:ascii="Arial" w:hAnsi="Arial" w:cs="Arial"/>
          <w:b/>
          <w:bCs/>
          <w:sz w:val="24"/>
          <w:szCs w:val="24"/>
        </w:rPr>
      </w:pPr>
      <w:r w:rsidRPr="00C502E8">
        <w:rPr>
          <w:rFonts w:ascii="Arial" w:hAnsi="Arial" w:cs="Arial"/>
          <w:b/>
          <w:bCs/>
          <w:sz w:val="24"/>
          <w:szCs w:val="24"/>
        </w:rPr>
        <w:t>Helpful Links for Today's Session:</w:t>
      </w:r>
    </w:p>
    <w:p w14:paraId="1976FCD0" w14:textId="65FA4983" w:rsidR="002264C1" w:rsidRPr="002264C1" w:rsidRDefault="00000000" w:rsidP="002264C1">
      <w:pPr>
        <w:rPr>
          <w:rFonts w:ascii="Arial" w:hAnsi="Arial" w:cs="Arial"/>
          <w:sz w:val="24"/>
          <w:szCs w:val="24"/>
        </w:rPr>
      </w:pPr>
      <w:hyperlink r:id="rId11" w:history="1">
        <w:r w:rsidR="002264C1" w:rsidRPr="002264C1">
          <w:rPr>
            <w:rStyle w:val="Hyperlink"/>
            <w:rFonts w:ascii="Arial" w:hAnsi="Arial" w:cs="Arial"/>
            <w:sz w:val="24"/>
            <w:szCs w:val="24"/>
          </w:rPr>
          <w:t>NIRS Resources Page</w:t>
        </w:r>
      </w:hyperlink>
      <w:r w:rsidR="00166E75">
        <w:rPr>
          <w:rFonts w:ascii="Arial" w:hAnsi="Arial" w:cs="Arial"/>
          <w:sz w:val="24"/>
          <w:szCs w:val="24"/>
        </w:rPr>
        <w:t xml:space="preserve"> </w:t>
      </w:r>
      <w:r w:rsidR="00200B4A">
        <w:rPr>
          <w:rFonts w:ascii="Arial" w:hAnsi="Arial" w:cs="Arial"/>
          <w:sz w:val="24"/>
          <w:szCs w:val="24"/>
        </w:rPr>
        <w:t>–</w:t>
      </w:r>
      <w:r w:rsidR="00166E75">
        <w:rPr>
          <w:rFonts w:ascii="Arial" w:hAnsi="Arial" w:cs="Arial"/>
          <w:sz w:val="24"/>
          <w:szCs w:val="24"/>
        </w:rPr>
        <w:t xml:space="preserve"> central location for all NIRS related tips sheets and other helpful documents.</w:t>
      </w:r>
    </w:p>
    <w:p w14:paraId="04CD8305" w14:textId="4181A9D6" w:rsidR="002264C1" w:rsidRPr="002264C1" w:rsidRDefault="00000000" w:rsidP="002264C1">
      <w:pPr>
        <w:rPr>
          <w:rFonts w:ascii="Arial" w:hAnsi="Arial" w:cs="Arial"/>
          <w:sz w:val="24"/>
          <w:szCs w:val="24"/>
        </w:rPr>
      </w:pPr>
      <w:hyperlink r:id="rId12" w:history="1">
        <w:r w:rsidR="002264C1" w:rsidRPr="002264C1">
          <w:rPr>
            <w:rStyle w:val="Hyperlink"/>
            <w:rFonts w:ascii="Arial" w:hAnsi="Arial" w:cs="Arial"/>
            <w:sz w:val="24"/>
            <w:szCs w:val="24"/>
          </w:rPr>
          <w:t>User's Guide</w:t>
        </w:r>
      </w:hyperlink>
      <w:r w:rsidR="00166E75">
        <w:rPr>
          <w:rFonts w:ascii="Arial" w:hAnsi="Arial" w:cs="Arial"/>
          <w:sz w:val="24"/>
          <w:szCs w:val="24"/>
        </w:rPr>
        <w:t xml:space="preserve"> </w:t>
      </w:r>
      <w:r w:rsidR="00200B4A">
        <w:rPr>
          <w:rFonts w:ascii="Arial" w:hAnsi="Arial" w:cs="Arial"/>
          <w:sz w:val="24"/>
          <w:szCs w:val="24"/>
        </w:rPr>
        <w:t>–</w:t>
      </w:r>
      <w:r w:rsidR="00166E75">
        <w:rPr>
          <w:rFonts w:ascii="Arial" w:hAnsi="Arial" w:cs="Arial"/>
          <w:sz w:val="24"/>
          <w:szCs w:val="24"/>
        </w:rPr>
        <w:t xml:space="preserve"> </w:t>
      </w:r>
      <w:r w:rsidR="00166E75" w:rsidRPr="00316EAE">
        <w:rPr>
          <w:rFonts w:ascii="Arial" w:hAnsi="Arial" w:cs="Arial"/>
          <w:sz w:val="24"/>
          <w:szCs w:val="24"/>
        </w:rPr>
        <w:t>provides essential technical assistance to users of the NIRS system</w:t>
      </w:r>
    </w:p>
    <w:p w14:paraId="5B2806EB" w14:textId="77B99DBC" w:rsidR="002264C1" w:rsidRPr="002264C1" w:rsidRDefault="00000000" w:rsidP="002264C1">
      <w:pPr>
        <w:rPr>
          <w:rFonts w:ascii="Arial" w:hAnsi="Arial" w:cs="Arial"/>
          <w:sz w:val="24"/>
          <w:szCs w:val="24"/>
        </w:rPr>
      </w:pPr>
      <w:hyperlink r:id="rId13" w:history="1">
        <w:r w:rsidR="002264C1" w:rsidRPr="002264C1">
          <w:rPr>
            <w:rStyle w:val="Hyperlink"/>
            <w:rFonts w:ascii="Arial" w:hAnsi="Arial" w:cs="Arial"/>
            <w:sz w:val="24"/>
            <w:szCs w:val="24"/>
          </w:rPr>
          <w:t>Data Dictionary</w:t>
        </w:r>
      </w:hyperlink>
      <w:r w:rsidR="00166E75">
        <w:rPr>
          <w:rFonts w:ascii="Arial" w:hAnsi="Arial" w:cs="Arial"/>
          <w:sz w:val="24"/>
          <w:szCs w:val="24"/>
        </w:rPr>
        <w:t xml:space="preserve"> </w:t>
      </w:r>
      <w:r w:rsidR="00200B4A">
        <w:rPr>
          <w:rFonts w:ascii="Arial" w:hAnsi="Arial" w:cs="Arial"/>
          <w:sz w:val="24"/>
          <w:szCs w:val="24"/>
        </w:rPr>
        <w:t>–</w:t>
      </w:r>
      <w:r w:rsidR="00166E75">
        <w:rPr>
          <w:rFonts w:ascii="Arial" w:hAnsi="Arial" w:cs="Arial"/>
          <w:sz w:val="24"/>
          <w:szCs w:val="24"/>
        </w:rPr>
        <w:t xml:space="preserve"> </w:t>
      </w:r>
      <w:r w:rsidR="00166E75" w:rsidRPr="00316EAE">
        <w:rPr>
          <w:rFonts w:ascii="Arial" w:hAnsi="Arial" w:cs="Arial"/>
          <w:sz w:val="24"/>
          <w:szCs w:val="24"/>
        </w:rPr>
        <w:t>the term Centers is used to refer to ALL organizational units that use NIRS</w:t>
      </w:r>
      <w:r w:rsidR="00166E75" w:rsidRPr="00316EAE">
        <w:rPr>
          <w:rFonts w:ascii="Arial" w:hAnsi="Arial" w:cs="Arial"/>
          <w:sz w:val="24"/>
          <w:szCs w:val="24"/>
        </w:rPr>
        <w:tab/>
      </w:r>
    </w:p>
    <w:p w14:paraId="299E56BD" w14:textId="5E6E6518" w:rsidR="002264C1" w:rsidRPr="002264C1" w:rsidRDefault="00000000" w:rsidP="002264C1">
      <w:pPr>
        <w:rPr>
          <w:rFonts w:ascii="Arial" w:hAnsi="Arial" w:cs="Arial"/>
          <w:sz w:val="24"/>
          <w:szCs w:val="24"/>
        </w:rPr>
      </w:pPr>
      <w:hyperlink r:id="rId14" w:history="1">
        <w:r w:rsidR="002264C1" w:rsidRPr="002264C1">
          <w:rPr>
            <w:rStyle w:val="Hyperlink"/>
            <w:rFonts w:ascii="Arial" w:hAnsi="Arial" w:cs="Arial"/>
            <w:sz w:val="24"/>
            <w:szCs w:val="24"/>
          </w:rPr>
          <w:t xml:space="preserve">Tips Sheet - Data Cleaning in the Products dataset </w:t>
        </w:r>
      </w:hyperlink>
      <w:r w:rsidR="00166E75">
        <w:rPr>
          <w:rFonts w:ascii="Arial" w:hAnsi="Arial" w:cs="Arial"/>
          <w:sz w:val="24"/>
          <w:szCs w:val="24"/>
        </w:rPr>
        <w:t xml:space="preserve">– Helpful best practices and tips in the products dataset </w:t>
      </w:r>
    </w:p>
    <w:p w14:paraId="3A7263AE" w14:textId="623C1326" w:rsidR="002264C1" w:rsidRPr="002264C1" w:rsidRDefault="00000000" w:rsidP="002264C1">
      <w:pPr>
        <w:rPr>
          <w:rFonts w:ascii="Arial" w:hAnsi="Arial" w:cs="Arial"/>
          <w:sz w:val="24"/>
          <w:szCs w:val="24"/>
        </w:rPr>
      </w:pPr>
      <w:hyperlink r:id="rId15" w:history="1">
        <w:r w:rsidR="002264C1" w:rsidRPr="002264C1">
          <w:rPr>
            <w:rStyle w:val="Hyperlink"/>
            <w:rFonts w:ascii="Arial" w:hAnsi="Arial" w:cs="Arial"/>
            <w:sz w:val="24"/>
            <w:szCs w:val="24"/>
          </w:rPr>
          <w:t>Discretionary Grants Information System (DGIS)</w:t>
        </w:r>
      </w:hyperlink>
      <w:r w:rsidR="00166E75">
        <w:rPr>
          <w:rFonts w:ascii="Arial" w:hAnsi="Arial" w:cs="Arial"/>
          <w:sz w:val="24"/>
          <w:szCs w:val="24"/>
        </w:rPr>
        <w:t xml:space="preserve"> – Contains an overview of DGIS and other helpful resources </w:t>
      </w:r>
    </w:p>
    <w:p w14:paraId="5166EDF1" w14:textId="2145F033" w:rsidR="002264C1" w:rsidRPr="002264C1" w:rsidRDefault="00000000" w:rsidP="002264C1">
      <w:pPr>
        <w:rPr>
          <w:rFonts w:ascii="Arial" w:hAnsi="Arial" w:cs="Arial"/>
          <w:sz w:val="24"/>
          <w:szCs w:val="24"/>
        </w:rPr>
      </w:pPr>
      <w:hyperlink r:id="rId16" w:history="1">
        <w:r w:rsidR="002264C1" w:rsidRPr="002264C1">
          <w:rPr>
            <w:rStyle w:val="Hyperlink"/>
            <w:rFonts w:ascii="Arial" w:hAnsi="Arial" w:cs="Arial"/>
            <w:sz w:val="24"/>
            <w:szCs w:val="24"/>
          </w:rPr>
          <w:t>DGIS Training form on Continuing Education Activities</w:t>
        </w:r>
      </w:hyperlink>
      <w:r w:rsidR="00166E75">
        <w:rPr>
          <w:rFonts w:ascii="Arial" w:hAnsi="Arial" w:cs="Arial"/>
          <w:sz w:val="24"/>
          <w:szCs w:val="24"/>
        </w:rPr>
        <w:t xml:space="preserve"> – HRSA/MCHB DGIS form on Continuing Education Activities </w:t>
      </w:r>
    </w:p>
    <w:p w14:paraId="74C30752" w14:textId="2C9046A9" w:rsidR="002264C1" w:rsidRPr="002264C1" w:rsidRDefault="00000000" w:rsidP="002264C1">
      <w:pPr>
        <w:rPr>
          <w:rFonts w:ascii="Arial" w:hAnsi="Arial" w:cs="Arial"/>
          <w:sz w:val="24"/>
          <w:szCs w:val="24"/>
        </w:rPr>
      </w:pPr>
      <w:hyperlink r:id="rId17" w:history="1">
        <w:r w:rsidR="002264C1" w:rsidRPr="002264C1">
          <w:rPr>
            <w:rStyle w:val="Hyperlink"/>
            <w:rFonts w:ascii="Arial" w:hAnsi="Arial" w:cs="Arial"/>
            <w:sz w:val="24"/>
            <w:szCs w:val="24"/>
          </w:rPr>
          <w:t>LEND Short, Medium</w:t>
        </w:r>
      </w:hyperlink>
      <w:hyperlink r:id="rId18" w:history="1">
        <w:r w:rsidR="002264C1" w:rsidRPr="002264C1">
          <w:rPr>
            <w:rStyle w:val="Hyperlink"/>
            <w:rFonts w:ascii="Arial" w:hAnsi="Arial" w:cs="Arial"/>
            <w:sz w:val="24"/>
            <w:szCs w:val="24"/>
          </w:rPr>
          <w:t xml:space="preserve">, and Long-term trainees and Continuing Education Participants </w:t>
        </w:r>
      </w:hyperlink>
      <w:r w:rsidR="00166E75">
        <w:rPr>
          <w:rFonts w:ascii="Arial" w:hAnsi="Arial" w:cs="Arial"/>
          <w:sz w:val="24"/>
          <w:szCs w:val="24"/>
        </w:rPr>
        <w:t xml:space="preserve">– Contains HRSA/MCHB examples for short and medium-term trainees and continuing education participants </w:t>
      </w:r>
    </w:p>
    <w:p w14:paraId="6B8E8157" w14:textId="77777777" w:rsidR="002264C1" w:rsidRPr="00C502E8" w:rsidRDefault="002264C1" w:rsidP="005510EF">
      <w:pPr>
        <w:rPr>
          <w:rFonts w:ascii="Arial" w:hAnsi="Arial" w:cs="Arial"/>
          <w:b/>
          <w:bCs/>
          <w:sz w:val="24"/>
          <w:szCs w:val="24"/>
        </w:rPr>
      </w:pPr>
    </w:p>
    <w:p w14:paraId="2E236485" w14:textId="77777777" w:rsidR="005510EF" w:rsidRPr="00C502E8" w:rsidRDefault="005510EF" w:rsidP="005510EF">
      <w:pPr>
        <w:rPr>
          <w:rFonts w:ascii="Arial" w:hAnsi="Arial" w:cs="Arial"/>
          <w:sz w:val="24"/>
          <w:szCs w:val="24"/>
        </w:rPr>
      </w:pPr>
      <w:r w:rsidRPr="00C502E8">
        <w:rPr>
          <w:rFonts w:ascii="Arial" w:hAnsi="Arial" w:cs="Arial"/>
          <w:sz w:val="24"/>
          <w:szCs w:val="24"/>
        </w:rPr>
        <w:t xml:space="preserve">Welcome back to the Third Day of Bootcamp! We will start with checking the Homework. We plan to </w:t>
      </w:r>
      <w:proofErr w:type="gramStart"/>
      <w:r w:rsidRPr="00C502E8">
        <w:rPr>
          <w:rFonts w:ascii="Arial" w:hAnsi="Arial" w:cs="Arial"/>
          <w:sz w:val="24"/>
          <w:szCs w:val="24"/>
        </w:rPr>
        <w:t>answering</w:t>
      </w:r>
      <w:proofErr w:type="gramEnd"/>
      <w:r w:rsidRPr="00C502E8">
        <w:rPr>
          <w:rFonts w:ascii="Arial" w:hAnsi="Arial" w:cs="Arial"/>
          <w:sz w:val="24"/>
          <w:szCs w:val="24"/>
        </w:rPr>
        <w:t xml:space="preserve"> your questions. </w:t>
      </w:r>
    </w:p>
    <w:p w14:paraId="1ED40228" w14:textId="0DA9D216" w:rsidR="005510EF" w:rsidRPr="00C502E8" w:rsidRDefault="005510EF" w:rsidP="005510EF">
      <w:pPr>
        <w:rPr>
          <w:rFonts w:ascii="Arial" w:hAnsi="Arial" w:cs="Arial"/>
          <w:sz w:val="24"/>
          <w:szCs w:val="24"/>
        </w:rPr>
      </w:pPr>
      <w:r w:rsidRPr="00C502E8">
        <w:rPr>
          <w:rFonts w:ascii="Arial" w:hAnsi="Arial" w:cs="Arial"/>
          <w:sz w:val="24"/>
          <w:szCs w:val="24"/>
        </w:rPr>
        <w:t xml:space="preserve">The rest of Day 3 of Bootcamp will be dedicated to the three new datasets: Projects, Activities, and Products. </w:t>
      </w:r>
    </w:p>
    <w:p w14:paraId="4939835C" w14:textId="39020788" w:rsidR="00C248ED" w:rsidRPr="00C502E8" w:rsidRDefault="00C248ED">
      <w:pPr>
        <w:rPr>
          <w:rFonts w:ascii="Arial" w:hAnsi="Arial" w:cs="Arial"/>
          <w:sz w:val="24"/>
          <w:szCs w:val="24"/>
        </w:rPr>
      </w:pPr>
    </w:p>
    <w:p w14:paraId="35E229B0" w14:textId="66E19FDD" w:rsidR="00FB194A" w:rsidRPr="00DD5957" w:rsidRDefault="00FB194A" w:rsidP="00FB194A">
      <w:pPr>
        <w:pStyle w:val="Heading1"/>
        <w:rPr>
          <w:rFonts w:ascii="Arial" w:hAnsi="Arial" w:cs="Arial"/>
        </w:rPr>
      </w:pPr>
      <w:bookmarkStart w:id="1" w:name="_Toc127975410"/>
      <w:r w:rsidRPr="00DD5957">
        <w:rPr>
          <w:rFonts w:ascii="Arial" w:hAnsi="Arial" w:cs="Arial"/>
        </w:rPr>
        <w:t xml:space="preserve">1.0 </w:t>
      </w:r>
      <w:r w:rsidR="005510EF" w:rsidRPr="00DD5957">
        <w:rPr>
          <w:rFonts w:ascii="Arial" w:hAnsi="Arial" w:cs="Arial"/>
        </w:rPr>
        <w:t>Questions and Answers (Q&amp;A) from Boot Camp Day Two</w:t>
      </w:r>
      <w:bookmarkEnd w:id="1"/>
    </w:p>
    <w:p w14:paraId="40662046" w14:textId="25F40378" w:rsidR="00FB194A" w:rsidRPr="00C502E8" w:rsidRDefault="00FB194A" w:rsidP="00FB194A">
      <w:pPr>
        <w:rPr>
          <w:rFonts w:ascii="Arial" w:hAnsi="Arial" w:cs="Arial"/>
          <w:sz w:val="24"/>
          <w:szCs w:val="24"/>
        </w:rPr>
      </w:pPr>
    </w:p>
    <w:p w14:paraId="4E5C241E" w14:textId="2A7185FE" w:rsidR="005510EF" w:rsidRPr="00C502E8" w:rsidRDefault="005510EF" w:rsidP="005510EF">
      <w:pPr>
        <w:rPr>
          <w:rFonts w:ascii="Arial" w:hAnsi="Arial" w:cs="Arial"/>
          <w:sz w:val="24"/>
          <w:szCs w:val="24"/>
        </w:rPr>
      </w:pPr>
      <w:r w:rsidRPr="00C502E8">
        <w:rPr>
          <w:rFonts w:ascii="Arial" w:hAnsi="Arial" w:cs="Arial"/>
          <w:sz w:val="24"/>
          <w:szCs w:val="24"/>
        </w:rPr>
        <w:t xml:space="preserve">Questions and answers (Q&amp;A) from the audience on Day Two of the NIRS Boot Camp. </w:t>
      </w:r>
    </w:p>
    <w:p w14:paraId="1D35E086" w14:textId="77777777" w:rsidR="005510EF" w:rsidRPr="00C502E8" w:rsidRDefault="005510EF" w:rsidP="00FB194A">
      <w:pPr>
        <w:rPr>
          <w:rFonts w:ascii="Arial" w:hAnsi="Arial" w:cs="Arial"/>
          <w:sz w:val="24"/>
          <w:szCs w:val="24"/>
        </w:rPr>
      </w:pPr>
    </w:p>
    <w:p w14:paraId="5EE3D007" w14:textId="77777777" w:rsidR="006740FA" w:rsidRPr="00C502E8" w:rsidRDefault="006740FA">
      <w:pPr>
        <w:rPr>
          <w:rFonts w:ascii="Arial" w:hAnsi="Arial" w:cs="Arial"/>
          <w:sz w:val="24"/>
          <w:szCs w:val="24"/>
        </w:rPr>
      </w:pPr>
    </w:p>
    <w:p w14:paraId="5DFAF8F7" w14:textId="558C2FE1" w:rsidR="000E334F" w:rsidRPr="00DD5957" w:rsidRDefault="000E334F" w:rsidP="000E334F">
      <w:pPr>
        <w:pStyle w:val="Heading1"/>
        <w:rPr>
          <w:rFonts w:ascii="Arial" w:hAnsi="Arial" w:cs="Arial"/>
        </w:rPr>
      </w:pPr>
      <w:bookmarkStart w:id="2" w:name="_Toc120541269"/>
      <w:bookmarkStart w:id="3" w:name="_Toc127975411"/>
      <w:r w:rsidRPr="00DD5957">
        <w:rPr>
          <w:rFonts w:ascii="Arial" w:hAnsi="Arial" w:cs="Arial"/>
        </w:rPr>
        <w:lastRenderedPageBreak/>
        <w:t xml:space="preserve">2.0 </w:t>
      </w:r>
      <w:r w:rsidR="00DB5D52" w:rsidRPr="00DD5957">
        <w:rPr>
          <w:rFonts w:ascii="Arial" w:hAnsi="Arial" w:cs="Arial"/>
        </w:rPr>
        <w:t>Project</w:t>
      </w:r>
      <w:r w:rsidR="00491F15" w:rsidRPr="00DD5957">
        <w:rPr>
          <w:rFonts w:ascii="Arial" w:hAnsi="Arial" w:cs="Arial"/>
        </w:rPr>
        <w:t>s</w:t>
      </w:r>
      <w:r w:rsidRPr="00DD5957">
        <w:rPr>
          <w:rFonts w:ascii="Arial" w:hAnsi="Arial" w:cs="Arial"/>
        </w:rPr>
        <w:t xml:space="preserve"> Dataset</w:t>
      </w:r>
      <w:bookmarkEnd w:id="2"/>
      <w:bookmarkEnd w:id="3"/>
    </w:p>
    <w:p w14:paraId="7E159C1B" w14:textId="1E12C20E" w:rsidR="00491F15" w:rsidRPr="00C502E8" w:rsidRDefault="00491F15" w:rsidP="00491F15">
      <w:pPr>
        <w:rPr>
          <w:rFonts w:ascii="Arial" w:hAnsi="Arial" w:cs="Arial"/>
          <w:sz w:val="24"/>
          <w:szCs w:val="24"/>
        </w:rPr>
      </w:pPr>
    </w:p>
    <w:p w14:paraId="50AB4B82" w14:textId="0E3E85B2" w:rsidR="00491F15" w:rsidRPr="00DD5957" w:rsidRDefault="00491F15" w:rsidP="00491F15">
      <w:pPr>
        <w:pStyle w:val="Heading2"/>
        <w:rPr>
          <w:rFonts w:ascii="Arial" w:hAnsi="Arial" w:cs="Arial"/>
        </w:rPr>
      </w:pPr>
      <w:bookmarkStart w:id="4" w:name="_Toc127975412"/>
      <w:r w:rsidRPr="00DD5957">
        <w:rPr>
          <w:rFonts w:ascii="Arial" w:hAnsi="Arial" w:cs="Arial"/>
        </w:rPr>
        <w:t>2.1 Introduction of Projects Dataset</w:t>
      </w:r>
      <w:bookmarkEnd w:id="4"/>
    </w:p>
    <w:p w14:paraId="5931E688" w14:textId="1EB69EF0" w:rsidR="00100C46" w:rsidRPr="00C502E8" w:rsidDel="00182215" w:rsidRDefault="00100C46" w:rsidP="00491F15">
      <w:pPr>
        <w:rPr>
          <w:del w:id="5" w:author="Brandon Lewis" w:date="2023-01-11T14:16:00Z"/>
          <w:rFonts w:ascii="Arial" w:hAnsi="Arial" w:cs="Arial"/>
          <w:sz w:val="24"/>
          <w:szCs w:val="24"/>
        </w:rPr>
      </w:pPr>
    </w:p>
    <w:p w14:paraId="686F8C8D" w14:textId="276151D2" w:rsidR="00DB625A" w:rsidRPr="00C502E8" w:rsidRDefault="00DB625A" w:rsidP="00DB625A">
      <w:pPr>
        <w:rPr>
          <w:rFonts w:ascii="Arial" w:hAnsi="Arial" w:cs="Arial"/>
          <w:sz w:val="24"/>
          <w:szCs w:val="24"/>
        </w:rPr>
      </w:pPr>
      <w:r w:rsidRPr="00C502E8">
        <w:rPr>
          <w:rFonts w:ascii="Arial" w:hAnsi="Arial" w:cs="Arial"/>
          <w:sz w:val="24"/>
          <w:szCs w:val="24"/>
        </w:rPr>
        <w:t xml:space="preserve">The Projects dataset is intended to capture general information each fiscal year on all the major initiatives of the Centers--which may span several years. Centers should record data on all projects, not just those primarily funded by </w:t>
      </w:r>
      <w:r w:rsidR="00962FA8" w:rsidRPr="00E47590">
        <w:rPr>
          <w:rFonts w:ascii="Arial" w:hAnsi="Arial" w:cs="Arial"/>
          <w:sz w:val="24"/>
          <w:szCs w:val="24"/>
        </w:rPr>
        <w:t>OIDD</w:t>
      </w:r>
      <w:r w:rsidRPr="00E47590">
        <w:rPr>
          <w:rFonts w:ascii="Arial" w:hAnsi="Arial" w:cs="Arial"/>
          <w:sz w:val="24"/>
          <w:szCs w:val="24"/>
        </w:rPr>
        <w:t xml:space="preserve"> or MCH</w:t>
      </w:r>
      <w:r w:rsidR="00962FA8" w:rsidRPr="00E47590">
        <w:rPr>
          <w:rFonts w:ascii="Arial" w:hAnsi="Arial" w:cs="Arial"/>
          <w:sz w:val="24"/>
          <w:szCs w:val="24"/>
        </w:rPr>
        <w:t>B</w:t>
      </w:r>
      <w:r w:rsidRPr="00E47590">
        <w:rPr>
          <w:rFonts w:ascii="Arial" w:hAnsi="Arial" w:cs="Arial"/>
          <w:sz w:val="24"/>
          <w:szCs w:val="24"/>
        </w:rPr>
        <w:t>.</w:t>
      </w:r>
      <w:r w:rsidR="0098156D" w:rsidRPr="00C502E8">
        <w:rPr>
          <w:rFonts w:ascii="Arial" w:hAnsi="Arial" w:cs="Arial"/>
          <w:sz w:val="24"/>
          <w:szCs w:val="24"/>
        </w:rPr>
        <w:t xml:space="preserve"> Those projects</w:t>
      </w:r>
      <w:r w:rsidR="00A27BAF" w:rsidRPr="00C502E8">
        <w:rPr>
          <w:rFonts w:ascii="Arial" w:hAnsi="Arial" w:cs="Arial"/>
          <w:sz w:val="24"/>
          <w:szCs w:val="24"/>
        </w:rPr>
        <w:t xml:space="preserve"> will likely prompt multiple activities, which will be reported in the Activities dataset. </w:t>
      </w:r>
    </w:p>
    <w:p w14:paraId="5500F447" w14:textId="4E8A7FDF" w:rsidR="00DB625A" w:rsidRPr="00C502E8" w:rsidRDefault="00BD6DC9" w:rsidP="00DB625A">
      <w:pPr>
        <w:rPr>
          <w:rFonts w:ascii="Arial" w:hAnsi="Arial" w:cs="Arial"/>
          <w:sz w:val="24"/>
          <w:szCs w:val="24"/>
        </w:rPr>
      </w:pPr>
      <w:r w:rsidRPr="00C502E8">
        <w:rPr>
          <w:rFonts w:ascii="Arial" w:hAnsi="Arial" w:cs="Arial"/>
          <w:sz w:val="24"/>
          <w:szCs w:val="24"/>
        </w:rPr>
        <w:t xml:space="preserve">For further context, </w:t>
      </w:r>
      <w:r w:rsidR="00A27BAF" w:rsidRPr="00C502E8">
        <w:rPr>
          <w:rFonts w:ascii="Arial" w:hAnsi="Arial" w:cs="Arial"/>
          <w:sz w:val="24"/>
          <w:szCs w:val="24"/>
        </w:rPr>
        <w:t>T</w:t>
      </w:r>
      <w:r w:rsidR="00DB625A" w:rsidRPr="00C502E8">
        <w:rPr>
          <w:rFonts w:ascii="Arial" w:hAnsi="Arial" w:cs="Arial"/>
          <w:sz w:val="24"/>
          <w:szCs w:val="24"/>
        </w:rPr>
        <w:t xml:space="preserve">he Activities dataset is intended to record information on individual, time-limited events (often measurable in hours) with a more targeted purpose. NIRS is designed so that projects in the Projects dataset may be linked to </w:t>
      </w:r>
      <w:r w:rsidR="00094B23" w:rsidRPr="00C502E8">
        <w:rPr>
          <w:rFonts w:ascii="Arial" w:hAnsi="Arial" w:cs="Arial"/>
          <w:sz w:val="24"/>
          <w:szCs w:val="24"/>
        </w:rPr>
        <w:t>several</w:t>
      </w:r>
      <w:r w:rsidR="00DB625A" w:rsidRPr="00C502E8">
        <w:rPr>
          <w:rFonts w:ascii="Arial" w:hAnsi="Arial" w:cs="Arial"/>
          <w:sz w:val="24"/>
          <w:szCs w:val="24"/>
        </w:rPr>
        <w:t xml:space="preserve"> measurable activities</w:t>
      </w:r>
      <w:r w:rsidR="007B56FD" w:rsidRPr="00C502E8">
        <w:rPr>
          <w:rFonts w:ascii="Arial" w:hAnsi="Arial" w:cs="Arial"/>
          <w:sz w:val="24"/>
          <w:szCs w:val="24"/>
        </w:rPr>
        <w:t xml:space="preserve"> in </w:t>
      </w:r>
      <w:r w:rsidR="00094B23" w:rsidRPr="00C502E8">
        <w:rPr>
          <w:rFonts w:ascii="Arial" w:hAnsi="Arial" w:cs="Arial"/>
          <w:sz w:val="24"/>
          <w:szCs w:val="24"/>
        </w:rPr>
        <w:t xml:space="preserve">the </w:t>
      </w:r>
      <w:r w:rsidR="007B56FD" w:rsidRPr="00C502E8">
        <w:rPr>
          <w:rFonts w:ascii="Arial" w:hAnsi="Arial" w:cs="Arial"/>
          <w:sz w:val="24"/>
          <w:szCs w:val="24"/>
        </w:rPr>
        <w:t>Activities dataset</w:t>
      </w:r>
      <w:r w:rsidR="00DB625A" w:rsidRPr="00C502E8">
        <w:rPr>
          <w:rFonts w:ascii="Arial" w:hAnsi="Arial" w:cs="Arial"/>
          <w:sz w:val="24"/>
          <w:szCs w:val="24"/>
        </w:rPr>
        <w:t>.</w:t>
      </w:r>
    </w:p>
    <w:p w14:paraId="080B2F10" w14:textId="3BCFF32E" w:rsidR="00175388" w:rsidRPr="00C502E8" w:rsidRDefault="00DB625A" w:rsidP="00DB625A">
      <w:pPr>
        <w:rPr>
          <w:rFonts w:ascii="Arial" w:hAnsi="Arial" w:cs="Arial"/>
          <w:sz w:val="24"/>
          <w:szCs w:val="24"/>
        </w:rPr>
      </w:pPr>
      <w:r w:rsidRPr="00C502E8">
        <w:rPr>
          <w:rFonts w:ascii="Arial" w:hAnsi="Arial" w:cs="Arial"/>
          <w:sz w:val="24"/>
          <w:szCs w:val="24"/>
        </w:rPr>
        <w:t>Project-level reporting focuses more on the project's purpose or infrastructure</w:t>
      </w:r>
      <w:r w:rsidR="001F1E05" w:rsidRPr="00C502E8">
        <w:rPr>
          <w:rFonts w:ascii="Arial" w:hAnsi="Arial" w:cs="Arial"/>
          <w:sz w:val="24"/>
          <w:szCs w:val="24"/>
        </w:rPr>
        <w:t>,</w:t>
      </w:r>
      <w:r w:rsidR="001163CB" w:rsidRPr="00C502E8">
        <w:rPr>
          <w:rFonts w:ascii="Arial" w:hAnsi="Arial" w:cs="Arial"/>
          <w:sz w:val="24"/>
          <w:szCs w:val="24"/>
        </w:rPr>
        <w:t xml:space="preserve"> w</w:t>
      </w:r>
      <w:r w:rsidR="00834491" w:rsidRPr="00C502E8">
        <w:rPr>
          <w:rFonts w:ascii="Arial" w:hAnsi="Arial" w:cs="Arial"/>
          <w:sz w:val="24"/>
          <w:szCs w:val="24"/>
        </w:rPr>
        <w:t>h</w:t>
      </w:r>
      <w:r w:rsidR="001163CB" w:rsidRPr="00C502E8">
        <w:rPr>
          <w:rFonts w:ascii="Arial" w:hAnsi="Arial" w:cs="Arial"/>
          <w:sz w:val="24"/>
          <w:szCs w:val="24"/>
        </w:rPr>
        <w:t>ile</w:t>
      </w:r>
      <w:r w:rsidR="00834491" w:rsidRPr="00C502E8">
        <w:rPr>
          <w:rFonts w:ascii="Arial" w:hAnsi="Arial" w:cs="Arial"/>
          <w:sz w:val="24"/>
          <w:szCs w:val="24"/>
        </w:rPr>
        <w:t xml:space="preserve"> activity-level reporting is focused on</w:t>
      </w:r>
      <w:r w:rsidRPr="00C502E8">
        <w:rPr>
          <w:rFonts w:ascii="Arial" w:hAnsi="Arial" w:cs="Arial"/>
          <w:sz w:val="24"/>
          <w:szCs w:val="24"/>
        </w:rPr>
        <w:t xml:space="preserve"> </w:t>
      </w:r>
      <w:r w:rsidR="001163CB" w:rsidRPr="00C502E8">
        <w:rPr>
          <w:rFonts w:ascii="Arial" w:hAnsi="Arial" w:cs="Arial"/>
          <w:sz w:val="24"/>
          <w:szCs w:val="24"/>
        </w:rPr>
        <w:t xml:space="preserve">the </w:t>
      </w:r>
      <w:r w:rsidRPr="00C502E8">
        <w:rPr>
          <w:rFonts w:ascii="Arial" w:hAnsi="Arial" w:cs="Arial"/>
          <w:sz w:val="24"/>
          <w:szCs w:val="24"/>
        </w:rPr>
        <w:t xml:space="preserve">impact of activities (e.g., </w:t>
      </w:r>
      <w:r w:rsidR="009004F3" w:rsidRPr="00C502E8">
        <w:rPr>
          <w:rFonts w:ascii="Arial" w:hAnsi="Arial" w:cs="Arial"/>
          <w:sz w:val="24"/>
          <w:szCs w:val="24"/>
        </w:rPr>
        <w:t xml:space="preserve">the </w:t>
      </w:r>
      <w:r w:rsidRPr="00C502E8">
        <w:rPr>
          <w:rFonts w:ascii="Arial" w:hAnsi="Arial" w:cs="Arial"/>
          <w:sz w:val="24"/>
          <w:szCs w:val="24"/>
        </w:rPr>
        <w:t>number of students trained).</w:t>
      </w:r>
    </w:p>
    <w:p w14:paraId="1BEF9C60" w14:textId="6B7544E0" w:rsidR="00791AD6" w:rsidRPr="00C502E8" w:rsidRDefault="00791AD6" w:rsidP="00DB625A">
      <w:pPr>
        <w:rPr>
          <w:rFonts w:ascii="Arial" w:hAnsi="Arial" w:cs="Arial"/>
          <w:sz w:val="24"/>
          <w:szCs w:val="24"/>
        </w:rPr>
      </w:pPr>
      <w:r w:rsidRPr="00A45A2D">
        <w:rPr>
          <w:rFonts w:ascii="Arial" w:hAnsi="Arial" w:cs="Arial"/>
          <w:b/>
          <w:bCs/>
          <w:sz w:val="24"/>
          <w:szCs w:val="24"/>
        </w:rPr>
        <w:t>Note:</w:t>
      </w:r>
      <w:r w:rsidRPr="00C502E8">
        <w:rPr>
          <w:rFonts w:ascii="Arial" w:hAnsi="Arial" w:cs="Arial"/>
          <w:sz w:val="24"/>
          <w:szCs w:val="24"/>
        </w:rPr>
        <w:t xml:space="preserve"> Project </w:t>
      </w:r>
      <w:r w:rsidR="00A0375D" w:rsidRPr="00C502E8">
        <w:rPr>
          <w:rFonts w:ascii="Arial" w:hAnsi="Arial" w:cs="Arial"/>
          <w:sz w:val="24"/>
          <w:szCs w:val="24"/>
        </w:rPr>
        <w:t xml:space="preserve">entries are not reported to MCHB. </w:t>
      </w:r>
      <w:r w:rsidR="00E47590">
        <w:rPr>
          <w:rFonts w:ascii="Arial" w:hAnsi="Arial" w:cs="Arial"/>
          <w:sz w:val="24"/>
          <w:szCs w:val="24"/>
        </w:rPr>
        <w:t>Project d</w:t>
      </w:r>
      <w:r w:rsidR="003956E9" w:rsidRPr="00C502E8">
        <w:rPr>
          <w:rFonts w:ascii="Arial" w:hAnsi="Arial" w:cs="Arial"/>
          <w:sz w:val="24"/>
          <w:szCs w:val="24"/>
        </w:rPr>
        <w:t xml:space="preserve">ata </w:t>
      </w:r>
      <w:r w:rsidR="002B4FC8" w:rsidRPr="00C502E8">
        <w:rPr>
          <w:rFonts w:ascii="Arial" w:hAnsi="Arial" w:cs="Arial"/>
          <w:sz w:val="24"/>
          <w:szCs w:val="24"/>
        </w:rPr>
        <w:t xml:space="preserve">are </w:t>
      </w:r>
      <w:r w:rsidR="003956E9" w:rsidRPr="00C502E8">
        <w:rPr>
          <w:rFonts w:ascii="Arial" w:hAnsi="Arial" w:cs="Arial"/>
          <w:sz w:val="24"/>
          <w:szCs w:val="24"/>
        </w:rPr>
        <w:t>most likely important</w:t>
      </w:r>
      <w:r w:rsidR="002B4FC8" w:rsidRPr="00C502E8">
        <w:rPr>
          <w:rFonts w:ascii="Arial" w:hAnsi="Arial" w:cs="Arial"/>
          <w:sz w:val="24"/>
          <w:szCs w:val="24"/>
        </w:rPr>
        <w:t xml:space="preserve"> to </w:t>
      </w:r>
      <w:r w:rsidR="00E47590">
        <w:rPr>
          <w:rFonts w:ascii="Arial" w:hAnsi="Arial" w:cs="Arial"/>
          <w:sz w:val="24"/>
          <w:szCs w:val="24"/>
        </w:rPr>
        <w:t xml:space="preserve">MCHBHB training programs </w:t>
      </w:r>
      <w:r w:rsidR="00527FA5" w:rsidRPr="00C502E8">
        <w:rPr>
          <w:rFonts w:ascii="Arial" w:hAnsi="Arial" w:cs="Arial"/>
          <w:sz w:val="24"/>
          <w:szCs w:val="24"/>
        </w:rPr>
        <w:t xml:space="preserve">to track financial information </w:t>
      </w:r>
      <w:r w:rsidR="00B80BF1" w:rsidRPr="00C502E8">
        <w:rPr>
          <w:rFonts w:ascii="Arial" w:hAnsi="Arial" w:cs="Arial"/>
          <w:sz w:val="24"/>
          <w:szCs w:val="24"/>
        </w:rPr>
        <w:t>on the grant and promote their activities to the</w:t>
      </w:r>
      <w:r w:rsidR="0091122C" w:rsidRPr="00C502E8">
        <w:rPr>
          <w:rFonts w:ascii="Arial" w:hAnsi="Arial" w:cs="Arial"/>
          <w:sz w:val="24"/>
          <w:szCs w:val="24"/>
        </w:rPr>
        <w:t xml:space="preserve"> public. Projects are included in the AUCD NIRS Public search.</w:t>
      </w:r>
    </w:p>
    <w:p w14:paraId="661349F8" w14:textId="677C70FA" w:rsidR="00A45A2D" w:rsidRPr="00A45A2D" w:rsidRDefault="007603B2" w:rsidP="00DB625A">
      <w:pPr>
        <w:rPr>
          <w:rFonts w:ascii="Arial" w:hAnsi="Arial" w:cs="Arial"/>
          <w:b/>
          <w:bCs/>
          <w:sz w:val="24"/>
          <w:szCs w:val="24"/>
        </w:rPr>
      </w:pPr>
      <w:r w:rsidRPr="00A45A2D">
        <w:rPr>
          <w:rFonts w:ascii="Arial" w:hAnsi="Arial" w:cs="Arial"/>
          <w:b/>
          <w:bCs/>
          <w:sz w:val="24"/>
          <w:szCs w:val="24"/>
        </w:rPr>
        <w:t xml:space="preserve">Who should </w:t>
      </w:r>
      <w:r w:rsidR="007F1CEC" w:rsidRPr="00A45A2D">
        <w:rPr>
          <w:rFonts w:ascii="Arial" w:hAnsi="Arial" w:cs="Arial"/>
          <w:b/>
          <w:bCs/>
          <w:sz w:val="24"/>
          <w:szCs w:val="24"/>
        </w:rPr>
        <w:t>use Project dataset</w:t>
      </w:r>
      <w:r w:rsidR="00A45A2D">
        <w:rPr>
          <w:rFonts w:ascii="Arial" w:hAnsi="Arial" w:cs="Arial"/>
          <w:b/>
          <w:bCs/>
          <w:sz w:val="24"/>
          <w:szCs w:val="24"/>
        </w:rPr>
        <w:t>:</w:t>
      </w:r>
    </w:p>
    <w:tbl>
      <w:tblPr>
        <w:tblStyle w:val="GridTable5Dark-Accent1"/>
        <w:tblW w:w="0" w:type="auto"/>
        <w:tblLayout w:type="fixed"/>
        <w:tblLook w:val="04A0" w:firstRow="1" w:lastRow="0" w:firstColumn="1" w:lastColumn="0" w:noHBand="0" w:noVBand="1"/>
      </w:tblPr>
      <w:tblGrid>
        <w:gridCol w:w="1689"/>
        <w:gridCol w:w="1188"/>
        <w:gridCol w:w="1798"/>
        <w:gridCol w:w="1111"/>
        <w:gridCol w:w="1188"/>
        <w:gridCol w:w="1188"/>
        <w:gridCol w:w="1188"/>
      </w:tblGrid>
      <w:tr w:rsidR="00E47590" w:rsidRPr="00C502E8" w14:paraId="4C16E6DF" w14:textId="77777777" w:rsidTr="00D67070">
        <w:trPr>
          <w:cnfStyle w:val="100000000000" w:firstRow="1" w:lastRow="0" w:firstColumn="0" w:lastColumn="0" w:oddVBand="0" w:evenVBand="0" w:oddHBand="0"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689" w:type="dxa"/>
            <w:tcBorders>
              <w:right w:val="single" w:sz="4" w:space="0" w:color="FFFFFF" w:themeColor="background1"/>
            </w:tcBorders>
          </w:tcPr>
          <w:p w14:paraId="6463F808" w14:textId="490B82D9" w:rsidR="004304C5" w:rsidRPr="00203401" w:rsidRDefault="00AC3D0D" w:rsidP="00DB625A">
            <w:pPr>
              <w:rPr>
                <w:rFonts w:ascii="Arial" w:hAnsi="Arial" w:cs="Arial"/>
                <w:sz w:val="24"/>
                <w:szCs w:val="24"/>
              </w:rPr>
            </w:pPr>
            <w:r w:rsidRPr="00203401">
              <w:rPr>
                <w:rFonts w:ascii="Arial" w:hAnsi="Arial" w:cs="Arial"/>
                <w:sz w:val="24"/>
                <w:szCs w:val="24"/>
              </w:rPr>
              <w:t>Center type</w:t>
            </w:r>
          </w:p>
        </w:tc>
        <w:tc>
          <w:tcPr>
            <w:tcW w:w="1188" w:type="dxa"/>
            <w:tcBorders>
              <w:left w:val="single" w:sz="4" w:space="0" w:color="FFFFFF" w:themeColor="background1"/>
              <w:right w:val="single" w:sz="4" w:space="0" w:color="FFFFFF" w:themeColor="background1"/>
            </w:tcBorders>
          </w:tcPr>
          <w:p w14:paraId="6A2F25DE" w14:textId="70838183" w:rsidR="004304C5" w:rsidRPr="00A45A2D" w:rsidRDefault="00AC3D0D" w:rsidP="00DB625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45A2D">
              <w:rPr>
                <w:rFonts w:ascii="Arial" w:hAnsi="Arial" w:cs="Arial"/>
                <w:sz w:val="24"/>
                <w:szCs w:val="24"/>
              </w:rPr>
              <w:t>UCEDD</w:t>
            </w:r>
          </w:p>
        </w:tc>
        <w:tc>
          <w:tcPr>
            <w:tcW w:w="1798" w:type="dxa"/>
            <w:tcBorders>
              <w:left w:val="single" w:sz="4" w:space="0" w:color="FFFFFF" w:themeColor="background1"/>
              <w:right w:val="single" w:sz="4" w:space="0" w:color="FFFFFF" w:themeColor="background1"/>
            </w:tcBorders>
          </w:tcPr>
          <w:p w14:paraId="2DCCA31F" w14:textId="428EB73B" w:rsidR="004304C5" w:rsidRPr="00A45A2D" w:rsidRDefault="00AC3D0D" w:rsidP="00DB625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45A2D">
              <w:rPr>
                <w:rFonts w:ascii="Arial" w:hAnsi="Arial" w:cs="Arial"/>
                <w:sz w:val="24"/>
                <w:szCs w:val="24"/>
              </w:rPr>
              <w:t>UCEDD/LEND</w:t>
            </w:r>
          </w:p>
        </w:tc>
        <w:tc>
          <w:tcPr>
            <w:tcW w:w="1111" w:type="dxa"/>
            <w:tcBorders>
              <w:left w:val="single" w:sz="4" w:space="0" w:color="FFFFFF" w:themeColor="background1"/>
              <w:right w:val="single" w:sz="4" w:space="0" w:color="FFFFFF" w:themeColor="background1"/>
            </w:tcBorders>
          </w:tcPr>
          <w:p w14:paraId="1E9A9E33" w14:textId="56F488B5" w:rsidR="004304C5" w:rsidRPr="00A45A2D" w:rsidRDefault="00AC3D0D" w:rsidP="00DB625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45A2D">
              <w:rPr>
                <w:rFonts w:ascii="Arial" w:hAnsi="Arial" w:cs="Arial"/>
                <w:sz w:val="24"/>
                <w:szCs w:val="24"/>
              </w:rPr>
              <w:t>LEND</w:t>
            </w:r>
          </w:p>
        </w:tc>
        <w:tc>
          <w:tcPr>
            <w:tcW w:w="1188" w:type="dxa"/>
            <w:tcBorders>
              <w:left w:val="single" w:sz="4" w:space="0" w:color="FFFFFF" w:themeColor="background1"/>
              <w:right w:val="single" w:sz="4" w:space="0" w:color="FFFFFF" w:themeColor="background1"/>
            </w:tcBorders>
          </w:tcPr>
          <w:p w14:paraId="2CB3DE60" w14:textId="44B0D8B6" w:rsidR="004304C5" w:rsidRPr="00A45A2D" w:rsidRDefault="00AC3D0D" w:rsidP="00DB625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45A2D">
              <w:rPr>
                <w:rFonts w:ascii="Arial" w:hAnsi="Arial" w:cs="Arial"/>
                <w:sz w:val="24"/>
                <w:szCs w:val="24"/>
              </w:rPr>
              <w:t>DBP</w:t>
            </w:r>
          </w:p>
        </w:tc>
        <w:tc>
          <w:tcPr>
            <w:tcW w:w="1188" w:type="dxa"/>
            <w:tcBorders>
              <w:left w:val="single" w:sz="4" w:space="0" w:color="FFFFFF" w:themeColor="background1"/>
              <w:right w:val="single" w:sz="4" w:space="0" w:color="FFFFFF" w:themeColor="background1"/>
            </w:tcBorders>
          </w:tcPr>
          <w:p w14:paraId="0B66C62B" w14:textId="69CEF9A2" w:rsidR="004304C5" w:rsidRPr="00A45A2D" w:rsidRDefault="00AC3D0D" w:rsidP="00DB625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45A2D">
              <w:rPr>
                <w:rFonts w:ascii="Arial" w:hAnsi="Arial" w:cs="Arial"/>
                <w:sz w:val="24"/>
                <w:szCs w:val="24"/>
              </w:rPr>
              <w:t>LEAH</w:t>
            </w:r>
          </w:p>
        </w:tc>
        <w:tc>
          <w:tcPr>
            <w:tcW w:w="1188" w:type="dxa"/>
            <w:tcBorders>
              <w:left w:val="single" w:sz="4" w:space="0" w:color="FFFFFF" w:themeColor="background1"/>
            </w:tcBorders>
          </w:tcPr>
          <w:p w14:paraId="00CD296E" w14:textId="54F2F3AA" w:rsidR="004304C5" w:rsidRPr="00A45A2D" w:rsidRDefault="00AC3D0D" w:rsidP="00DB625A">
            <w:pP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sidRPr="00A45A2D">
              <w:rPr>
                <w:rFonts w:ascii="Arial" w:hAnsi="Arial" w:cs="Arial"/>
                <w:sz w:val="24"/>
                <w:szCs w:val="24"/>
              </w:rPr>
              <w:t>PPC</w:t>
            </w:r>
          </w:p>
        </w:tc>
      </w:tr>
      <w:tr w:rsidR="00CF0AE9" w:rsidRPr="00C502E8" w14:paraId="225D3E49" w14:textId="77777777" w:rsidTr="002034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9" w:type="dxa"/>
          </w:tcPr>
          <w:p w14:paraId="08F19050" w14:textId="28A42456" w:rsidR="004304C5" w:rsidRPr="00A45A2D" w:rsidRDefault="00CF0AE9" w:rsidP="00DB625A">
            <w:pPr>
              <w:rPr>
                <w:rFonts w:ascii="Arial" w:hAnsi="Arial" w:cs="Arial"/>
                <w:b w:val="0"/>
                <w:bCs w:val="0"/>
                <w:sz w:val="24"/>
                <w:szCs w:val="24"/>
              </w:rPr>
            </w:pPr>
            <w:r w:rsidRPr="00A45A2D">
              <w:rPr>
                <w:rFonts w:ascii="Arial" w:hAnsi="Arial" w:cs="Arial"/>
                <w:b w:val="0"/>
                <w:bCs w:val="0"/>
                <w:sz w:val="24"/>
                <w:szCs w:val="24"/>
              </w:rPr>
              <w:t xml:space="preserve">Who should </w:t>
            </w:r>
            <w:r w:rsidR="00B43BA8" w:rsidRPr="00A45A2D">
              <w:rPr>
                <w:rFonts w:ascii="Arial" w:hAnsi="Arial" w:cs="Arial"/>
                <w:b w:val="0"/>
                <w:bCs w:val="0"/>
                <w:sz w:val="24"/>
                <w:szCs w:val="24"/>
              </w:rPr>
              <w:t xml:space="preserve">Add Project record with </w:t>
            </w:r>
            <w:r w:rsidR="007639F2" w:rsidRPr="00A45A2D">
              <w:rPr>
                <w:rFonts w:ascii="Arial" w:hAnsi="Arial" w:cs="Arial"/>
                <w:b w:val="0"/>
                <w:bCs w:val="0"/>
                <w:sz w:val="24"/>
                <w:szCs w:val="24"/>
              </w:rPr>
              <w:t>Total Funding=</w:t>
            </w:r>
            <w:r w:rsidR="00A21AB4">
              <w:rPr>
                <w:rFonts w:ascii="Arial" w:hAnsi="Arial" w:cs="Arial"/>
                <w:b w:val="0"/>
                <w:bCs w:val="0"/>
                <w:sz w:val="24"/>
                <w:szCs w:val="24"/>
              </w:rPr>
              <w:br/>
            </w:r>
            <w:r w:rsidR="00B43BA8" w:rsidRPr="00A45A2D">
              <w:rPr>
                <w:rFonts w:ascii="Arial" w:hAnsi="Arial" w:cs="Arial"/>
                <w:b w:val="0"/>
                <w:bCs w:val="0"/>
                <w:sz w:val="24"/>
                <w:szCs w:val="24"/>
              </w:rPr>
              <w:t>Core Fun</w:t>
            </w:r>
            <w:r w:rsidR="00A21AB4">
              <w:rPr>
                <w:rFonts w:ascii="Arial" w:hAnsi="Arial" w:cs="Arial"/>
                <w:b w:val="0"/>
                <w:bCs w:val="0"/>
                <w:sz w:val="24"/>
                <w:szCs w:val="24"/>
              </w:rPr>
              <w:t>ding</w:t>
            </w:r>
          </w:p>
        </w:tc>
        <w:tc>
          <w:tcPr>
            <w:tcW w:w="1188" w:type="dxa"/>
          </w:tcPr>
          <w:p w14:paraId="0FB49903" w14:textId="0BB8E804" w:rsidR="004304C5" w:rsidRPr="00C502E8" w:rsidRDefault="0094520A"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45A2D">
              <w:rPr>
                <w:rFonts w:ascii="Arial" w:hAnsi="Arial" w:cs="Arial"/>
                <w:b/>
                <w:bCs/>
                <w:sz w:val="24"/>
                <w:szCs w:val="24"/>
              </w:rPr>
              <w:t>YES</w:t>
            </w:r>
            <w:r w:rsidRPr="00C502E8">
              <w:rPr>
                <w:rFonts w:ascii="Arial" w:hAnsi="Arial" w:cs="Arial"/>
                <w:sz w:val="24"/>
                <w:szCs w:val="24"/>
              </w:rPr>
              <w:t>:</w:t>
            </w:r>
            <w:r w:rsidR="00573A6B" w:rsidRPr="00C502E8">
              <w:rPr>
                <w:rFonts w:ascii="Arial" w:hAnsi="Arial" w:cs="Arial"/>
                <w:sz w:val="24"/>
                <w:szCs w:val="24"/>
              </w:rPr>
              <w:t xml:space="preserve"> add </w:t>
            </w:r>
            <w:r w:rsidR="00A45A2D">
              <w:rPr>
                <w:rFonts w:ascii="Arial" w:hAnsi="Arial" w:cs="Arial"/>
                <w:sz w:val="24"/>
                <w:szCs w:val="24"/>
              </w:rPr>
              <w:t>one</w:t>
            </w:r>
            <w:r w:rsidR="00573A6B" w:rsidRPr="00C502E8">
              <w:rPr>
                <w:rFonts w:ascii="Arial" w:hAnsi="Arial" w:cs="Arial"/>
                <w:sz w:val="24"/>
                <w:szCs w:val="24"/>
              </w:rPr>
              <w:t xml:space="preserve"> record:</w:t>
            </w:r>
          </w:p>
          <w:p w14:paraId="20189DAC" w14:textId="77777777" w:rsidR="0094520A" w:rsidRPr="00C502E8" w:rsidRDefault="0094520A"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363A0D80" w14:textId="37DB7B02" w:rsidR="0094520A" w:rsidRPr="00C502E8" w:rsidRDefault="0094520A"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502E8">
              <w:rPr>
                <w:rFonts w:ascii="Arial" w:hAnsi="Arial" w:cs="Arial"/>
                <w:sz w:val="24"/>
                <w:szCs w:val="24"/>
              </w:rPr>
              <w:t>Total Funding= UCEDD Core Fun</w:t>
            </w:r>
            <w:r w:rsidR="00A21AB4">
              <w:rPr>
                <w:rFonts w:ascii="Arial" w:hAnsi="Arial" w:cs="Arial"/>
                <w:sz w:val="24"/>
                <w:szCs w:val="24"/>
              </w:rPr>
              <w:t>ding</w:t>
            </w:r>
          </w:p>
        </w:tc>
        <w:tc>
          <w:tcPr>
            <w:tcW w:w="1798" w:type="dxa"/>
          </w:tcPr>
          <w:p w14:paraId="508BB736" w14:textId="220D89BA" w:rsidR="004304C5" w:rsidRPr="00C502E8" w:rsidRDefault="00573A6B"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A45A2D">
              <w:rPr>
                <w:rFonts w:ascii="Arial" w:hAnsi="Arial" w:cs="Arial"/>
                <w:b/>
                <w:bCs/>
                <w:sz w:val="24"/>
                <w:szCs w:val="24"/>
              </w:rPr>
              <w:t>Y</w:t>
            </w:r>
            <w:r w:rsidR="00A45A2D">
              <w:rPr>
                <w:rFonts w:ascii="Arial" w:hAnsi="Arial" w:cs="Arial"/>
                <w:b/>
                <w:bCs/>
                <w:sz w:val="24"/>
                <w:szCs w:val="24"/>
              </w:rPr>
              <w:t>ES</w:t>
            </w:r>
            <w:r w:rsidRPr="00C502E8">
              <w:rPr>
                <w:rFonts w:ascii="Arial" w:hAnsi="Arial" w:cs="Arial"/>
                <w:sz w:val="24"/>
                <w:szCs w:val="24"/>
              </w:rPr>
              <w:t xml:space="preserve">: add </w:t>
            </w:r>
            <w:r w:rsidR="00A45A2D">
              <w:rPr>
                <w:rFonts w:ascii="Arial" w:hAnsi="Arial" w:cs="Arial"/>
                <w:sz w:val="24"/>
                <w:szCs w:val="24"/>
              </w:rPr>
              <w:t>two</w:t>
            </w:r>
            <w:r w:rsidRPr="00C502E8">
              <w:rPr>
                <w:rFonts w:ascii="Arial" w:hAnsi="Arial" w:cs="Arial"/>
                <w:sz w:val="24"/>
                <w:szCs w:val="24"/>
              </w:rPr>
              <w:t xml:space="preserve"> records</w:t>
            </w:r>
          </w:p>
          <w:p w14:paraId="7A8CD354" w14:textId="77777777" w:rsidR="00573A6B" w:rsidRPr="00C502E8" w:rsidRDefault="00573A6B"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04873E92" w14:textId="77777777" w:rsidR="00573A6B" w:rsidRPr="00C502E8" w:rsidRDefault="00573A6B"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502E8">
              <w:rPr>
                <w:rFonts w:ascii="Arial" w:hAnsi="Arial" w:cs="Arial"/>
                <w:sz w:val="24"/>
                <w:szCs w:val="24"/>
              </w:rPr>
              <w:t xml:space="preserve">Total Funding= UCEDD Core </w:t>
            </w:r>
            <w:proofErr w:type="spellStart"/>
            <w:r w:rsidRPr="00C502E8">
              <w:rPr>
                <w:rFonts w:ascii="Arial" w:hAnsi="Arial" w:cs="Arial"/>
                <w:sz w:val="24"/>
                <w:szCs w:val="24"/>
              </w:rPr>
              <w:t>Funciton</w:t>
            </w:r>
            <w:proofErr w:type="spellEnd"/>
          </w:p>
          <w:p w14:paraId="41590EBB" w14:textId="77777777" w:rsidR="00573A6B" w:rsidRPr="00C502E8" w:rsidRDefault="00573A6B"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p w14:paraId="6C24C96E" w14:textId="27BF0FD4" w:rsidR="00573A6B" w:rsidRPr="00C502E8" w:rsidRDefault="00573A6B"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502E8">
              <w:rPr>
                <w:rFonts w:ascii="Arial" w:hAnsi="Arial" w:cs="Arial"/>
                <w:sz w:val="24"/>
                <w:szCs w:val="24"/>
              </w:rPr>
              <w:t xml:space="preserve">Total Funding= </w:t>
            </w:r>
            <w:r w:rsidR="00CF0AE9" w:rsidRPr="00C502E8">
              <w:rPr>
                <w:rFonts w:ascii="Arial" w:hAnsi="Arial" w:cs="Arial"/>
                <w:sz w:val="24"/>
                <w:szCs w:val="24"/>
              </w:rPr>
              <w:t>MCHB</w:t>
            </w:r>
            <w:r w:rsidRPr="00C502E8">
              <w:rPr>
                <w:rFonts w:ascii="Arial" w:hAnsi="Arial" w:cs="Arial"/>
                <w:sz w:val="24"/>
                <w:szCs w:val="24"/>
              </w:rPr>
              <w:t xml:space="preserve"> Core Fun</w:t>
            </w:r>
            <w:r w:rsidR="00A21AB4">
              <w:rPr>
                <w:rFonts w:ascii="Arial" w:hAnsi="Arial" w:cs="Arial"/>
                <w:sz w:val="24"/>
                <w:szCs w:val="24"/>
              </w:rPr>
              <w:t>ding</w:t>
            </w:r>
          </w:p>
        </w:tc>
        <w:tc>
          <w:tcPr>
            <w:tcW w:w="1111" w:type="dxa"/>
          </w:tcPr>
          <w:p w14:paraId="11A95949" w14:textId="4D9C7A91" w:rsidR="004304C5" w:rsidRPr="00C502E8" w:rsidRDefault="00613811"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502E8">
              <w:rPr>
                <w:rFonts w:ascii="Arial" w:hAnsi="Arial" w:cs="Arial"/>
                <w:sz w:val="24"/>
                <w:szCs w:val="24"/>
              </w:rPr>
              <w:t xml:space="preserve">No need to add </w:t>
            </w:r>
            <w:r w:rsidR="00A45A2D">
              <w:rPr>
                <w:rFonts w:ascii="Arial" w:hAnsi="Arial" w:cs="Arial"/>
                <w:sz w:val="24"/>
                <w:szCs w:val="24"/>
              </w:rPr>
              <w:t xml:space="preserve">a </w:t>
            </w:r>
            <w:r w:rsidR="00CF0AE9" w:rsidRPr="00C502E8">
              <w:rPr>
                <w:rFonts w:ascii="Arial" w:hAnsi="Arial" w:cs="Arial"/>
                <w:sz w:val="24"/>
                <w:szCs w:val="24"/>
              </w:rPr>
              <w:t xml:space="preserve">project </w:t>
            </w:r>
            <w:r w:rsidRPr="00C502E8">
              <w:rPr>
                <w:rFonts w:ascii="Arial" w:hAnsi="Arial" w:cs="Arial"/>
                <w:sz w:val="24"/>
                <w:szCs w:val="24"/>
              </w:rPr>
              <w:t>record</w:t>
            </w:r>
          </w:p>
          <w:p w14:paraId="5A506A4F" w14:textId="4D7C6656" w:rsidR="00CF0AE9" w:rsidRPr="00C502E8" w:rsidRDefault="00CF0AE9" w:rsidP="00DB625A">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88" w:type="dxa"/>
          </w:tcPr>
          <w:p w14:paraId="0BA5CAFF" w14:textId="726952DA" w:rsidR="00A45A2D" w:rsidRPr="00C502E8" w:rsidRDefault="00A45A2D" w:rsidP="00A45A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502E8">
              <w:rPr>
                <w:rFonts w:ascii="Arial" w:hAnsi="Arial" w:cs="Arial"/>
                <w:sz w:val="24"/>
                <w:szCs w:val="24"/>
              </w:rPr>
              <w:t xml:space="preserve">No need to add </w:t>
            </w:r>
            <w:r>
              <w:rPr>
                <w:rFonts w:ascii="Arial" w:hAnsi="Arial" w:cs="Arial"/>
                <w:sz w:val="24"/>
                <w:szCs w:val="24"/>
              </w:rPr>
              <w:t xml:space="preserve">a </w:t>
            </w:r>
            <w:r w:rsidRPr="00C502E8">
              <w:rPr>
                <w:rFonts w:ascii="Arial" w:hAnsi="Arial" w:cs="Arial"/>
                <w:sz w:val="24"/>
                <w:szCs w:val="24"/>
              </w:rPr>
              <w:t>project record</w:t>
            </w:r>
          </w:p>
          <w:p w14:paraId="5A0B4186" w14:textId="34F5BBCA" w:rsidR="004304C5" w:rsidRPr="00C502E8" w:rsidRDefault="004304C5" w:rsidP="00CF0AE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88" w:type="dxa"/>
          </w:tcPr>
          <w:p w14:paraId="0496D496" w14:textId="77777777" w:rsidR="00A45A2D" w:rsidRPr="00C502E8" w:rsidRDefault="00A45A2D" w:rsidP="00A45A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502E8">
              <w:rPr>
                <w:rFonts w:ascii="Arial" w:hAnsi="Arial" w:cs="Arial"/>
                <w:sz w:val="24"/>
                <w:szCs w:val="24"/>
              </w:rPr>
              <w:t xml:space="preserve">No need to add </w:t>
            </w:r>
            <w:r>
              <w:rPr>
                <w:rFonts w:ascii="Arial" w:hAnsi="Arial" w:cs="Arial"/>
                <w:sz w:val="24"/>
                <w:szCs w:val="24"/>
              </w:rPr>
              <w:t xml:space="preserve">a </w:t>
            </w:r>
            <w:r w:rsidRPr="00C502E8">
              <w:rPr>
                <w:rFonts w:ascii="Arial" w:hAnsi="Arial" w:cs="Arial"/>
                <w:sz w:val="24"/>
                <w:szCs w:val="24"/>
              </w:rPr>
              <w:t>project record</w:t>
            </w:r>
          </w:p>
          <w:p w14:paraId="7CDD8FF0" w14:textId="166D926B" w:rsidR="004304C5" w:rsidRPr="00C502E8" w:rsidRDefault="004304C5" w:rsidP="00CF0AE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188" w:type="dxa"/>
          </w:tcPr>
          <w:p w14:paraId="524F94FA" w14:textId="77777777" w:rsidR="00A45A2D" w:rsidRPr="00C502E8" w:rsidRDefault="00A45A2D" w:rsidP="00A45A2D">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sidRPr="00C502E8">
              <w:rPr>
                <w:rFonts w:ascii="Arial" w:hAnsi="Arial" w:cs="Arial"/>
                <w:sz w:val="24"/>
                <w:szCs w:val="24"/>
              </w:rPr>
              <w:t xml:space="preserve">No need to add </w:t>
            </w:r>
            <w:r>
              <w:rPr>
                <w:rFonts w:ascii="Arial" w:hAnsi="Arial" w:cs="Arial"/>
                <w:sz w:val="24"/>
                <w:szCs w:val="24"/>
              </w:rPr>
              <w:t xml:space="preserve">a </w:t>
            </w:r>
            <w:r w:rsidRPr="00C502E8">
              <w:rPr>
                <w:rFonts w:ascii="Arial" w:hAnsi="Arial" w:cs="Arial"/>
                <w:sz w:val="24"/>
                <w:szCs w:val="24"/>
              </w:rPr>
              <w:t>project record</w:t>
            </w:r>
          </w:p>
          <w:p w14:paraId="5AE7D75B" w14:textId="29663D6F" w:rsidR="004304C5" w:rsidRPr="00C502E8" w:rsidRDefault="004304C5" w:rsidP="00CF0AE9">
            <w:pP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bl>
    <w:p w14:paraId="57CD751C" w14:textId="77777777" w:rsidR="007F1CEC" w:rsidRPr="00C502E8" w:rsidRDefault="007F1CEC" w:rsidP="00DB625A">
      <w:pPr>
        <w:rPr>
          <w:rFonts w:ascii="Arial" w:hAnsi="Arial" w:cs="Arial"/>
          <w:sz w:val="24"/>
          <w:szCs w:val="24"/>
        </w:rPr>
      </w:pPr>
    </w:p>
    <w:p w14:paraId="20DEE1FF" w14:textId="77777777" w:rsidR="007F1CEC" w:rsidRPr="00C502E8" w:rsidRDefault="007F1CEC" w:rsidP="00DB625A">
      <w:pPr>
        <w:rPr>
          <w:rFonts w:ascii="Arial" w:hAnsi="Arial" w:cs="Arial"/>
          <w:sz w:val="24"/>
          <w:szCs w:val="24"/>
        </w:rPr>
      </w:pPr>
    </w:p>
    <w:p w14:paraId="7D88A626" w14:textId="38F4D97E" w:rsidR="007603B2" w:rsidRPr="00C502E8" w:rsidRDefault="007603B2" w:rsidP="00DB625A">
      <w:pPr>
        <w:rPr>
          <w:rFonts w:ascii="Arial" w:hAnsi="Arial" w:cs="Arial"/>
          <w:sz w:val="24"/>
          <w:szCs w:val="24"/>
        </w:rPr>
      </w:pPr>
    </w:p>
    <w:p w14:paraId="2448981B" w14:textId="13C90AF2" w:rsidR="007603B2" w:rsidRPr="00C502E8" w:rsidRDefault="007603B2" w:rsidP="00DB625A">
      <w:pPr>
        <w:rPr>
          <w:rFonts w:ascii="Arial" w:hAnsi="Arial" w:cs="Arial"/>
          <w:sz w:val="24"/>
          <w:szCs w:val="24"/>
        </w:rPr>
      </w:pPr>
    </w:p>
    <w:p w14:paraId="22B5AAC6" w14:textId="77777777" w:rsidR="007603B2" w:rsidRPr="00C502E8" w:rsidRDefault="007603B2" w:rsidP="00DB625A">
      <w:pPr>
        <w:rPr>
          <w:rFonts w:ascii="Arial" w:hAnsi="Arial" w:cs="Arial"/>
          <w:sz w:val="24"/>
          <w:szCs w:val="24"/>
        </w:rPr>
      </w:pPr>
    </w:p>
    <w:p w14:paraId="57A57B84" w14:textId="134B3046" w:rsidR="00D52302" w:rsidRPr="00DD5957" w:rsidRDefault="00D52302" w:rsidP="00F6482E">
      <w:pPr>
        <w:pStyle w:val="Heading3"/>
        <w:rPr>
          <w:rFonts w:ascii="Arial" w:hAnsi="Arial" w:cs="Arial"/>
          <w:sz w:val="26"/>
          <w:szCs w:val="26"/>
        </w:rPr>
      </w:pPr>
      <w:bookmarkStart w:id="6" w:name="_Toc127975413"/>
      <w:r w:rsidRPr="00DD5957">
        <w:rPr>
          <w:rFonts w:ascii="Arial" w:hAnsi="Arial" w:cs="Arial"/>
          <w:sz w:val="26"/>
          <w:szCs w:val="26"/>
        </w:rPr>
        <w:lastRenderedPageBreak/>
        <w:t>2.1.1 Projects and NIRS Public Search</w:t>
      </w:r>
      <w:bookmarkEnd w:id="6"/>
    </w:p>
    <w:p w14:paraId="02806CAB" w14:textId="77777777" w:rsidR="00D52302" w:rsidRPr="00C502E8" w:rsidRDefault="00D52302" w:rsidP="00D52302">
      <w:pPr>
        <w:rPr>
          <w:rFonts w:ascii="Arial" w:hAnsi="Arial" w:cs="Arial"/>
          <w:sz w:val="24"/>
          <w:szCs w:val="24"/>
        </w:rPr>
      </w:pPr>
    </w:p>
    <w:p w14:paraId="13D59D50" w14:textId="40EC1EE0" w:rsidR="00D52302" w:rsidRPr="00C502E8" w:rsidRDefault="00D52302" w:rsidP="00D52302">
      <w:pPr>
        <w:jc w:val="center"/>
        <w:rPr>
          <w:rFonts w:ascii="Arial" w:hAnsi="Arial" w:cs="Arial"/>
          <w:sz w:val="24"/>
          <w:szCs w:val="24"/>
        </w:rPr>
      </w:pPr>
      <w:r w:rsidRPr="00C502E8">
        <w:rPr>
          <w:rFonts w:ascii="Arial" w:hAnsi="Arial" w:cs="Arial"/>
          <w:noProof/>
          <w:sz w:val="24"/>
          <w:szCs w:val="24"/>
        </w:rPr>
        <w:drawing>
          <wp:inline distT="0" distB="0" distL="0" distR="0" wp14:anchorId="0500BA98" wp14:editId="0B25B70D">
            <wp:extent cx="1831237" cy="2173662"/>
            <wp:effectExtent l="0" t="0" r="0" b="0"/>
            <wp:docPr id="29" name="Picture 29"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 Word&#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848339" cy="2193962"/>
                    </a:xfrm>
                    <a:prstGeom prst="rect">
                      <a:avLst/>
                    </a:prstGeom>
                  </pic:spPr>
                </pic:pic>
              </a:graphicData>
            </a:graphic>
          </wp:inline>
        </w:drawing>
      </w:r>
    </w:p>
    <w:p w14:paraId="3D695735" w14:textId="0D43724F" w:rsidR="00D52302" w:rsidRPr="00C502E8" w:rsidRDefault="00D52302" w:rsidP="00D52302">
      <w:pPr>
        <w:jc w:val="center"/>
        <w:rPr>
          <w:rFonts w:ascii="Arial" w:hAnsi="Arial" w:cs="Arial"/>
          <w:sz w:val="24"/>
          <w:szCs w:val="24"/>
        </w:rPr>
      </w:pPr>
    </w:p>
    <w:p w14:paraId="6F85034F" w14:textId="30AB260F" w:rsidR="00D52302" w:rsidRPr="00C502E8" w:rsidRDefault="00877EC5" w:rsidP="00877EC5">
      <w:pPr>
        <w:jc w:val="center"/>
        <w:rPr>
          <w:rFonts w:ascii="Arial" w:hAnsi="Arial" w:cs="Arial"/>
          <w:sz w:val="24"/>
          <w:szCs w:val="24"/>
        </w:rPr>
      </w:pPr>
      <w:r w:rsidRPr="00C502E8">
        <w:rPr>
          <w:rFonts w:ascii="Arial" w:hAnsi="Arial" w:cs="Arial"/>
          <w:noProof/>
          <w:sz w:val="24"/>
          <w:szCs w:val="24"/>
        </w:rPr>
        <w:drawing>
          <wp:inline distT="0" distB="0" distL="0" distR="0" wp14:anchorId="30DFE9D6" wp14:editId="14F7E0C8">
            <wp:extent cx="3209741" cy="3976904"/>
            <wp:effectExtent l="0" t="0" r="0" b="508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3219593" cy="3989111"/>
                    </a:xfrm>
                    <a:prstGeom prst="rect">
                      <a:avLst/>
                    </a:prstGeom>
                  </pic:spPr>
                </pic:pic>
              </a:graphicData>
            </a:graphic>
          </wp:inline>
        </w:drawing>
      </w:r>
    </w:p>
    <w:p w14:paraId="55683B5B" w14:textId="3FFF6236" w:rsidR="0010563F" w:rsidRDefault="0010563F" w:rsidP="00DB625A">
      <w:pPr>
        <w:rPr>
          <w:rFonts w:ascii="Arial" w:hAnsi="Arial" w:cs="Arial"/>
          <w:sz w:val="24"/>
          <w:szCs w:val="24"/>
        </w:rPr>
      </w:pPr>
    </w:p>
    <w:p w14:paraId="4367877C" w14:textId="75C58007" w:rsidR="004F1582" w:rsidRDefault="004F1582" w:rsidP="00DB625A">
      <w:pPr>
        <w:rPr>
          <w:rFonts w:ascii="Arial" w:hAnsi="Arial" w:cs="Arial"/>
          <w:sz w:val="24"/>
          <w:szCs w:val="24"/>
        </w:rPr>
      </w:pPr>
    </w:p>
    <w:p w14:paraId="34CD8088" w14:textId="77777777" w:rsidR="004F1582" w:rsidRPr="00C502E8" w:rsidRDefault="004F1582" w:rsidP="00DB625A">
      <w:pPr>
        <w:rPr>
          <w:rFonts w:ascii="Arial" w:hAnsi="Arial" w:cs="Arial"/>
          <w:sz w:val="24"/>
          <w:szCs w:val="24"/>
        </w:rPr>
      </w:pPr>
    </w:p>
    <w:p w14:paraId="694E40AC" w14:textId="77777777" w:rsidR="007603B2" w:rsidRPr="00C502E8" w:rsidRDefault="007603B2" w:rsidP="00E91C60">
      <w:pPr>
        <w:pStyle w:val="Heading2"/>
        <w:rPr>
          <w:ins w:id="7" w:author="Oksana Klimova" w:date="2023-01-23T13:32:00Z"/>
          <w:rFonts w:ascii="Arial" w:hAnsi="Arial" w:cs="Arial"/>
          <w:sz w:val="24"/>
          <w:szCs w:val="24"/>
        </w:rPr>
      </w:pPr>
    </w:p>
    <w:p w14:paraId="77508EF8" w14:textId="3EE81A85" w:rsidR="00B456F4" w:rsidRPr="00DD5957" w:rsidRDefault="00ED694F" w:rsidP="00E91C60">
      <w:pPr>
        <w:pStyle w:val="Heading2"/>
        <w:rPr>
          <w:rFonts w:ascii="Arial" w:hAnsi="Arial" w:cs="Arial"/>
        </w:rPr>
      </w:pPr>
      <w:bookmarkStart w:id="8" w:name="_Toc127975414"/>
      <w:r w:rsidRPr="00DD5957">
        <w:rPr>
          <w:rFonts w:ascii="Arial" w:hAnsi="Arial" w:cs="Arial"/>
        </w:rPr>
        <w:t xml:space="preserve">2.2 </w:t>
      </w:r>
      <w:r w:rsidR="00E91C60" w:rsidRPr="00DD5957">
        <w:rPr>
          <w:rFonts w:ascii="Arial" w:hAnsi="Arial" w:cs="Arial"/>
        </w:rPr>
        <w:t>Manage Project Records</w:t>
      </w:r>
      <w:bookmarkEnd w:id="8"/>
    </w:p>
    <w:p w14:paraId="52BAF3C7" w14:textId="51EDB968" w:rsidR="00CD53B7" w:rsidRPr="00C502E8" w:rsidRDefault="00CD53B7" w:rsidP="00CD53B7">
      <w:pPr>
        <w:rPr>
          <w:rFonts w:ascii="Arial" w:hAnsi="Arial" w:cs="Arial"/>
          <w:sz w:val="24"/>
          <w:szCs w:val="24"/>
        </w:rPr>
      </w:pPr>
    </w:p>
    <w:p w14:paraId="27EEBCE6" w14:textId="6D078EC5" w:rsidR="00082197" w:rsidRPr="00DD5957" w:rsidRDefault="001B1CBB" w:rsidP="00F6482E">
      <w:pPr>
        <w:pStyle w:val="Heading3"/>
        <w:rPr>
          <w:rFonts w:ascii="Arial" w:hAnsi="Arial" w:cs="Arial"/>
          <w:sz w:val="26"/>
          <w:szCs w:val="26"/>
        </w:rPr>
      </w:pPr>
      <w:bookmarkStart w:id="9" w:name="_Toc127975415"/>
      <w:r w:rsidRPr="00DD5957">
        <w:rPr>
          <w:rFonts w:ascii="Arial" w:hAnsi="Arial" w:cs="Arial"/>
          <w:sz w:val="26"/>
          <w:szCs w:val="26"/>
        </w:rPr>
        <w:t xml:space="preserve">2.2.1 </w:t>
      </w:r>
      <w:r w:rsidR="00B949FA" w:rsidRPr="00DD5957">
        <w:rPr>
          <w:rFonts w:ascii="Arial" w:hAnsi="Arial" w:cs="Arial"/>
          <w:sz w:val="26"/>
          <w:szCs w:val="26"/>
        </w:rPr>
        <w:t>Create</w:t>
      </w:r>
      <w:r w:rsidR="00082197" w:rsidRPr="00DD5957">
        <w:rPr>
          <w:rFonts w:ascii="Arial" w:hAnsi="Arial" w:cs="Arial"/>
          <w:sz w:val="26"/>
          <w:szCs w:val="26"/>
        </w:rPr>
        <w:t xml:space="preserve"> Project record</w:t>
      </w:r>
      <w:bookmarkEnd w:id="9"/>
    </w:p>
    <w:p w14:paraId="1CCB0C3E" w14:textId="34A15A00" w:rsidR="005F46A4" w:rsidRPr="00C502E8" w:rsidRDefault="005F46A4" w:rsidP="0009477D">
      <w:pPr>
        <w:rPr>
          <w:rFonts w:ascii="Arial" w:hAnsi="Arial" w:cs="Arial"/>
          <w:sz w:val="24"/>
          <w:szCs w:val="24"/>
        </w:rPr>
      </w:pPr>
    </w:p>
    <w:p w14:paraId="2D0683AC" w14:textId="1ADABB9A" w:rsidR="005F46A4" w:rsidRPr="00C502E8" w:rsidRDefault="001B00C4" w:rsidP="0009477D">
      <w:pPr>
        <w:rPr>
          <w:rFonts w:ascii="Arial" w:hAnsi="Arial" w:cs="Arial"/>
          <w:sz w:val="24"/>
          <w:szCs w:val="24"/>
        </w:rPr>
      </w:pPr>
      <w:r w:rsidRPr="00C502E8">
        <w:rPr>
          <w:rFonts w:ascii="Arial" w:hAnsi="Arial" w:cs="Arial"/>
          <w:sz w:val="24"/>
          <w:szCs w:val="24"/>
        </w:rPr>
        <w:t>The o</w:t>
      </w:r>
      <w:r w:rsidR="005F46A4" w:rsidRPr="00C502E8">
        <w:rPr>
          <w:rFonts w:ascii="Arial" w:hAnsi="Arial" w:cs="Arial"/>
          <w:sz w:val="24"/>
          <w:szCs w:val="24"/>
        </w:rPr>
        <w:t>nline form to Add Project record</w:t>
      </w:r>
      <w:r w:rsidRPr="00C502E8">
        <w:rPr>
          <w:rFonts w:ascii="Arial" w:hAnsi="Arial" w:cs="Arial"/>
          <w:sz w:val="24"/>
          <w:szCs w:val="24"/>
        </w:rPr>
        <w:t>s</w:t>
      </w:r>
      <w:r w:rsidR="005F46A4" w:rsidRPr="00C502E8">
        <w:rPr>
          <w:rFonts w:ascii="Arial" w:hAnsi="Arial" w:cs="Arial"/>
          <w:sz w:val="24"/>
          <w:szCs w:val="24"/>
        </w:rPr>
        <w:t xml:space="preserve"> is </w:t>
      </w:r>
      <w:r w:rsidRPr="00C502E8">
        <w:rPr>
          <w:rFonts w:ascii="Arial" w:hAnsi="Arial" w:cs="Arial"/>
          <w:sz w:val="24"/>
          <w:szCs w:val="24"/>
        </w:rPr>
        <w:t>the same for LEND, LEAH, DBP, and PPC program/center types. To UCEDD/LEND, there is a checkbox selection.</w:t>
      </w:r>
    </w:p>
    <w:p w14:paraId="545BCACD" w14:textId="28E905EF" w:rsidR="001B00C4" w:rsidRPr="00C502E8" w:rsidRDefault="001B00C4" w:rsidP="001B00C4">
      <w:pPr>
        <w:jc w:val="center"/>
        <w:rPr>
          <w:rFonts w:ascii="Arial" w:hAnsi="Arial" w:cs="Arial"/>
          <w:sz w:val="24"/>
          <w:szCs w:val="24"/>
        </w:rPr>
      </w:pPr>
      <w:r w:rsidRPr="00C502E8">
        <w:rPr>
          <w:rFonts w:ascii="Arial" w:hAnsi="Arial" w:cs="Arial"/>
          <w:noProof/>
          <w:sz w:val="24"/>
          <w:szCs w:val="24"/>
        </w:rPr>
        <w:drawing>
          <wp:inline distT="0" distB="0" distL="0" distR="0" wp14:anchorId="0E9562DE" wp14:editId="70C9E51C">
            <wp:extent cx="2191364" cy="1281532"/>
            <wp:effectExtent l="0" t="0" r="0" b="0"/>
            <wp:docPr id="7" name="Picture 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email&#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a:off x="0" y="0"/>
                      <a:ext cx="2203458" cy="1288605"/>
                    </a:xfrm>
                    <a:prstGeom prst="rect">
                      <a:avLst/>
                    </a:prstGeom>
                  </pic:spPr>
                </pic:pic>
              </a:graphicData>
            </a:graphic>
          </wp:inline>
        </w:drawing>
      </w:r>
    </w:p>
    <w:p w14:paraId="7D62AFA5" w14:textId="77777777" w:rsidR="001B00C4" w:rsidRPr="00C502E8" w:rsidRDefault="001B00C4" w:rsidP="0009477D">
      <w:pPr>
        <w:rPr>
          <w:rFonts w:ascii="Arial" w:hAnsi="Arial" w:cs="Arial"/>
          <w:sz w:val="24"/>
          <w:szCs w:val="24"/>
        </w:rPr>
      </w:pPr>
    </w:p>
    <w:p w14:paraId="595B80C6" w14:textId="3309DF5F" w:rsidR="0009477D" w:rsidRPr="00C502E8" w:rsidRDefault="00B949FA" w:rsidP="0009477D">
      <w:pPr>
        <w:rPr>
          <w:rFonts w:ascii="Arial" w:hAnsi="Arial" w:cs="Arial"/>
          <w:sz w:val="24"/>
          <w:szCs w:val="24"/>
        </w:rPr>
      </w:pPr>
      <w:r w:rsidRPr="00C502E8">
        <w:rPr>
          <w:rFonts w:ascii="Arial" w:hAnsi="Arial" w:cs="Arial"/>
          <w:sz w:val="24"/>
          <w:szCs w:val="24"/>
        </w:rPr>
        <w:t xml:space="preserve">You can add </w:t>
      </w:r>
      <w:r w:rsidR="00B7205B" w:rsidRPr="00C502E8">
        <w:rPr>
          <w:rFonts w:ascii="Arial" w:hAnsi="Arial" w:cs="Arial"/>
          <w:sz w:val="24"/>
          <w:szCs w:val="24"/>
        </w:rPr>
        <w:t xml:space="preserve">a Project </w:t>
      </w:r>
      <w:r w:rsidRPr="00C502E8">
        <w:rPr>
          <w:rFonts w:ascii="Arial" w:hAnsi="Arial" w:cs="Arial"/>
          <w:sz w:val="24"/>
          <w:szCs w:val="24"/>
        </w:rPr>
        <w:t>record</w:t>
      </w:r>
      <w:r w:rsidR="00B7205B" w:rsidRPr="00C502E8">
        <w:rPr>
          <w:rFonts w:ascii="Arial" w:hAnsi="Arial" w:cs="Arial"/>
          <w:sz w:val="24"/>
          <w:szCs w:val="24"/>
        </w:rPr>
        <w:t>:</w:t>
      </w:r>
    </w:p>
    <w:p w14:paraId="27948818" w14:textId="6F1024AA" w:rsidR="00B7205B" w:rsidRPr="00C502E8" w:rsidRDefault="00B7205B" w:rsidP="0009477D">
      <w:pPr>
        <w:jc w:val="center"/>
        <w:rPr>
          <w:rFonts w:ascii="Arial" w:hAnsi="Arial" w:cs="Arial"/>
          <w:sz w:val="24"/>
          <w:szCs w:val="24"/>
        </w:rPr>
      </w:pPr>
      <w:r w:rsidRPr="00C502E8">
        <w:rPr>
          <w:rFonts w:ascii="Arial" w:hAnsi="Arial" w:cs="Arial"/>
          <w:sz w:val="24"/>
          <w:szCs w:val="24"/>
        </w:rPr>
        <w:br/>
      </w:r>
      <w:r w:rsidR="00847BF5" w:rsidRPr="00C502E8">
        <w:rPr>
          <w:rFonts w:ascii="Arial" w:hAnsi="Arial" w:cs="Arial"/>
          <w:noProof/>
          <w:sz w:val="24"/>
          <w:szCs w:val="24"/>
        </w:rPr>
        <w:drawing>
          <wp:inline distT="0" distB="0" distL="0" distR="0" wp14:anchorId="6A2C0F41" wp14:editId="3FE8A8B9">
            <wp:extent cx="3628103" cy="1620630"/>
            <wp:effectExtent l="0" t="0" r="0" b="0"/>
            <wp:docPr id="2" name="Picture 2"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 Team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3639193" cy="1625584"/>
                    </a:xfrm>
                    <a:prstGeom prst="rect">
                      <a:avLst/>
                    </a:prstGeom>
                  </pic:spPr>
                </pic:pic>
              </a:graphicData>
            </a:graphic>
          </wp:inline>
        </w:drawing>
      </w:r>
    </w:p>
    <w:p w14:paraId="1E8C04CA" w14:textId="5BEF7B9F" w:rsidR="00580539" w:rsidRPr="00F6208D" w:rsidRDefault="00580539" w:rsidP="0009477D">
      <w:pPr>
        <w:pStyle w:val="ListParagraph"/>
        <w:ind w:left="360"/>
        <w:rPr>
          <w:rFonts w:ascii="Arial" w:hAnsi="Arial" w:cs="Arial"/>
          <w:sz w:val="24"/>
          <w:szCs w:val="24"/>
        </w:rPr>
      </w:pPr>
      <w:r w:rsidRPr="00C502E8">
        <w:rPr>
          <w:rFonts w:ascii="Arial" w:hAnsi="Arial" w:cs="Arial"/>
          <w:sz w:val="24"/>
          <w:szCs w:val="24"/>
        </w:rPr>
        <w:br/>
      </w:r>
      <w:r w:rsidR="001B2039" w:rsidRPr="00F6208D">
        <w:rPr>
          <w:rFonts w:ascii="Arial" w:hAnsi="Arial" w:cs="Arial"/>
          <w:sz w:val="24"/>
          <w:szCs w:val="24"/>
        </w:rPr>
        <w:t>We want to bring your attention to the fields that usually have TA questions:</w:t>
      </w:r>
      <w:r w:rsidR="0061336B" w:rsidRPr="00F6208D">
        <w:rPr>
          <w:rFonts w:ascii="Arial" w:hAnsi="Arial" w:cs="Arial"/>
          <w:sz w:val="24"/>
          <w:szCs w:val="24"/>
        </w:rPr>
        <w:br/>
      </w:r>
      <w:r w:rsidR="008E3105" w:rsidRPr="00F6208D">
        <w:rPr>
          <w:rFonts w:ascii="Arial" w:hAnsi="Arial" w:cs="Arial"/>
          <w:sz w:val="24"/>
          <w:szCs w:val="24"/>
        </w:rPr>
        <w:t xml:space="preserve">All required fields are noted with an </w:t>
      </w:r>
      <w:proofErr w:type="spellStart"/>
      <w:r w:rsidR="008E3105" w:rsidRPr="00F6208D">
        <w:rPr>
          <w:rFonts w:ascii="Arial" w:hAnsi="Arial" w:cs="Arial"/>
          <w:sz w:val="24"/>
          <w:szCs w:val="24"/>
        </w:rPr>
        <w:t>asiterisk</w:t>
      </w:r>
      <w:proofErr w:type="spellEnd"/>
      <w:r w:rsidR="008E3105" w:rsidRPr="00F6208D">
        <w:rPr>
          <w:rFonts w:ascii="Arial" w:hAnsi="Arial" w:cs="Arial"/>
          <w:sz w:val="24"/>
          <w:szCs w:val="24"/>
        </w:rPr>
        <w:t xml:space="preserve"> (</w:t>
      </w:r>
      <w:r w:rsidR="0061336B" w:rsidRPr="00F6208D">
        <w:rPr>
          <w:rFonts w:ascii="Arial" w:hAnsi="Arial" w:cs="Arial"/>
          <w:sz w:val="24"/>
          <w:szCs w:val="24"/>
        </w:rPr>
        <w:t>*</w:t>
      </w:r>
      <w:r w:rsidR="008E3105" w:rsidRPr="00F6208D">
        <w:rPr>
          <w:rFonts w:ascii="Arial" w:hAnsi="Arial" w:cs="Arial"/>
          <w:sz w:val="24"/>
          <w:szCs w:val="24"/>
        </w:rPr>
        <w:t>)</w:t>
      </w:r>
      <w:r w:rsidR="0061336B" w:rsidRPr="00F6208D">
        <w:rPr>
          <w:rFonts w:ascii="Arial" w:hAnsi="Arial" w:cs="Arial"/>
          <w:sz w:val="24"/>
          <w:szCs w:val="24"/>
        </w:rPr>
        <w:t>.</w:t>
      </w:r>
      <w:r w:rsidR="00F6208D">
        <w:rPr>
          <w:rFonts w:ascii="Arial" w:hAnsi="Arial" w:cs="Arial"/>
          <w:sz w:val="24"/>
          <w:szCs w:val="24"/>
        </w:rPr>
        <w:br/>
      </w:r>
    </w:p>
    <w:p w14:paraId="2C15ED13" w14:textId="0D6670FC" w:rsidR="001B2039" w:rsidRPr="00F6208D" w:rsidRDefault="003052BD" w:rsidP="00C80545">
      <w:pPr>
        <w:pStyle w:val="ListParagraph"/>
        <w:numPr>
          <w:ilvl w:val="0"/>
          <w:numId w:val="4"/>
        </w:numPr>
        <w:rPr>
          <w:rFonts w:ascii="Arial" w:hAnsi="Arial" w:cs="Arial"/>
          <w:sz w:val="24"/>
          <w:szCs w:val="24"/>
        </w:rPr>
      </w:pPr>
      <w:r w:rsidRPr="00F6208D">
        <w:rPr>
          <w:rFonts w:ascii="Arial" w:hAnsi="Arial" w:cs="Arial"/>
          <w:b/>
          <w:bCs/>
          <w:sz w:val="24"/>
          <w:szCs w:val="24"/>
        </w:rPr>
        <w:t>*Title of Project</w:t>
      </w:r>
      <w:r w:rsidRPr="00F6208D">
        <w:rPr>
          <w:rFonts w:ascii="Arial" w:hAnsi="Arial" w:cs="Arial"/>
          <w:sz w:val="24"/>
          <w:szCs w:val="24"/>
        </w:rPr>
        <w:t xml:space="preserve"> (Best practi</w:t>
      </w:r>
      <w:r w:rsidR="00E76027" w:rsidRPr="00F6208D">
        <w:rPr>
          <w:rFonts w:ascii="Arial" w:hAnsi="Arial" w:cs="Arial"/>
          <w:sz w:val="24"/>
          <w:szCs w:val="24"/>
        </w:rPr>
        <w:t>c</w:t>
      </w:r>
      <w:r w:rsidRPr="00F6208D">
        <w:rPr>
          <w:rFonts w:ascii="Arial" w:hAnsi="Arial" w:cs="Arial"/>
          <w:sz w:val="24"/>
          <w:szCs w:val="24"/>
        </w:rPr>
        <w:t xml:space="preserve">e is always to have </w:t>
      </w:r>
      <w:r w:rsidR="00D12002" w:rsidRPr="00F6208D">
        <w:rPr>
          <w:rFonts w:ascii="Arial" w:hAnsi="Arial" w:cs="Arial"/>
          <w:sz w:val="24"/>
          <w:szCs w:val="24"/>
        </w:rPr>
        <w:t xml:space="preserve">a </w:t>
      </w:r>
      <w:r w:rsidRPr="00F6208D">
        <w:rPr>
          <w:rFonts w:ascii="Arial" w:hAnsi="Arial" w:cs="Arial"/>
          <w:sz w:val="24"/>
          <w:szCs w:val="24"/>
        </w:rPr>
        <w:t xml:space="preserve">unique </w:t>
      </w:r>
      <w:r w:rsidR="00E76027" w:rsidRPr="00F6208D">
        <w:rPr>
          <w:rFonts w:ascii="Arial" w:hAnsi="Arial" w:cs="Arial"/>
          <w:sz w:val="24"/>
          <w:szCs w:val="24"/>
        </w:rPr>
        <w:t xml:space="preserve">Title, even if the project is over several years. You can include the </w:t>
      </w:r>
      <w:r w:rsidR="00D12002" w:rsidRPr="00F6208D">
        <w:rPr>
          <w:rFonts w:ascii="Arial" w:hAnsi="Arial" w:cs="Arial"/>
          <w:sz w:val="24"/>
          <w:szCs w:val="24"/>
        </w:rPr>
        <w:t>year in the title.)</w:t>
      </w:r>
      <w:r w:rsidR="00F6208D">
        <w:rPr>
          <w:rFonts w:ascii="Arial" w:hAnsi="Arial" w:cs="Arial"/>
          <w:sz w:val="24"/>
          <w:szCs w:val="24"/>
        </w:rPr>
        <w:br/>
      </w:r>
    </w:p>
    <w:p w14:paraId="2ECAFF9A" w14:textId="2E092E71" w:rsidR="00D12002" w:rsidRPr="00F6208D" w:rsidRDefault="0061336B" w:rsidP="00C80545">
      <w:pPr>
        <w:pStyle w:val="ListParagraph"/>
        <w:numPr>
          <w:ilvl w:val="0"/>
          <w:numId w:val="4"/>
        </w:numPr>
        <w:rPr>
          <w:rFonts w:ascii="Arial" w:hAnsi="Arial" w:cs="Arial"/>
          <w:sz w:val="24"/>
          <w:szCs w:val="24"/>
        </w:rPr>
      </w:pPr>
      <w:r w:rsidRPr="00F6208D">
        <w:rPr>
          <w:rFonts w:ascii="Arial" w:hAnsi="Arial" w:cs="Arial"/>
          <w:b/>
          <w:bCs/>
          <w:sz w:val="24"/>
          <w:szCs w:val="24"/>
        </w:rPr>
        <w:t>*Project Code:</w:t>
      </w:r>
      <w:r w:rsidRPr="00F6208D">
        <w:rPr>
          <w:rFonts w:ascii="Arial" w:hAnsi="Arial" w:cs="Arial"/>
          <w:sz w:val="24"/>
          <w:szCs w:val="24"/>
        </w:rPr>
        <w:t xml:space="preserve"> Supply the Center-generated project code (if it has one) OR check No Project Code.</w:t>
      </w:r>
      <w:r w:rsidR="00F6208D">
        <w:rPr>
          <w:rFonts w:ascii="Arial" w:hAnsi="Arial" w:cs="Arial"/>
          <w:sz w:val="24"/>
          <w:szCs w:val="24"/>
        </w:rPr>
        <w:br/>
      </w:r>
    </w:p>
    <w:p w14:paraId="1391E56F" w14:textId="3147760D" w:rsidR="004F558C" w:rsidRPr="00F6208D" w:rsidRDefault="004F558C" w:rsidP="00C80545">
      <w:pPr>
        <w:pStyle w:val="ListParagraph"/>
        <w:numPr>
          <w:ilvl w:val="0"/>
          <w:numId w:val="4"/>
        </w:numPr>
        <w:rPr>
          <w:rFonts w:ascii="Arial" w:hAnsi="Arial" w:cs="Arial"/>
          <w:sz w:val="24"/>
          <w:szCs w:val="24"/>
        </w:rPr>
      </w:pPr>
      <w:r w:rsidRPr="00F6208D">
        <w:rPr>
          <w:rFonts w:ascii="Arial" w:hAnsi="Arial" w:cs="Arial"/>
          <w:b/>
          <w:bCs/>
          <w:sz w:val="24"/>
          <w:szCs w:val="24"/>
        </w:rPr>
        <w:t>*Contact:</w:t>
      </w:r>
      <w:r w:rsidRPr="00F6208D">
        <w:rPr>
          <w:rFonts w:ascii="Arial" w:hAnsi="Arial" w:cs="Arial"/>
          <w:sz w:val="24"/>
          <w:szCs w:val="24"/>
        </w:rPr>
        <w:t xml:space="preserve"> </w:t>
      </w:r>
      <w:r w:rsidR="00182E6B" w:rsidRPr="00F6208D">
        <w:rPr>
          <w:rFonts w:ascii="Arial" w:hAnsi="Arial" w:cs="Arial"/>
          <w:sz w:val="24"/>
          <w:szCs w:val="24"/>
        </w:rPr>
        <w:t>provide contact information from Program/Center Online Directory</w:t>
      </w:r>
      <w:r w:rsidR="007657C8" w:rsidRPr="00F6208D">
        <w:rPr>
          <w:rFonts w:ascii="Arial" w:hAnsi="Arial" w:cs="Arial"/>
          <w:sz w:val="24"/>
          <w:szCs w:val="24"/>
        </w:rPr>
        <w:t xml:space="preserve"> (single-select.)</w:t>
      </w:r>
      <w:r w:rsidR="00F6208D">
        <w:rPr>
          <w:rFonts w:ascii="Arial" w:hAnsi="Arial" w:cs="Arial"/>
          <w:sz w:val="24"/>
          <w:szCs w:val="24"/>
        </w:rPr>
        <w:br/>
      </w:r>
    </w:p>
    <w:p w14:paraId="43B3D785" w14:textId="1D8891C3" w:rsidR="00264E93" w:rsidRPr="00F6208D" w:rsidRDefault="00264E93" w:rsidP="00C80545">
      <w:pPr>
        <w:pStyle w:val="ListParagraph"/>
        <w:numPr>
          <w:ilvl w:val="0"/>
          <w:numId w:val="4"/>
        </w:numPr>
        <w:rPr>
          <w:rFonts w:ascii="Arial" w:hAnsi="Arial" w:cs="Arial"/>
          <w:sz w:val="24"/>
          <w:szCs w:val="24"/>
        </w:rPr>
      </w:pPr>
      <w:r w:rsidRPr="00F6208D">
        <w:rPr>
          <w:rFonts w:ascii="Arial" w:hAnsi="Arial" w:cs="Arial"/>
          <w:b/>
          <w:bCs/>
          <w:sz w:val="24"/>
          <w:szCs w:val="24"/>
        </w:rPr>
        <w:t>Funding Start/ End</w:t>
      </w:r>
      <w:r w:rsidRPr="00F6208D">
        <w:rPr>
          <w:rFonts w:ascii="Arial" w:hAnsi="Arial" w:cs="Arial"/>
          <w:sz w:val="24"/>
          <w:szCs w:val="24"/>
        </w:rPr>
        <w:t xml:space="preserve">: </w:t>
      </w:r>
      <w:r w:rsidR="00806C81" w:rsidRPr="00F6208D">
        <w:rPr>
          <w:rFonts w:ascii="Arial" w:hAnsi="Arial" w:cs="Arial"/>
          <w:sz w:val="24"/>
          <w:szCs w:val="24"/>
        </w:rPr>
        <w:t>Supply the date</w:t>
      </w:r>
      <w:r w:rsidR="001D4636" w:rsidRPr="00F6208D">
        <w:rPr>
          <w:rFonts w:ascii="Arial" w:hAnsi="Arial" w:cs="Arial"/>
          <w:sz w:val="24"/>
          <w:szCs w:val="24"/>
        </w:rPr>
        <w:t>s</w:t>
      </w:r>
      <w:r w:rsidR="00806C81" w:rsidRPr="00F6208D">
        <w:rPr>
          <w:rFonts w:ascii="Arial" w:hAnsi="Arial" w:cs="Arial"/>
          <w:sz w:val="24"/>
          <w:szCs w:val="24"/>
        </w:rPr>
        <w:t xml:space="preserve"> that funds for the project were originally received/</w:t>
      </w:r>
      <w:r w:rsidR="00D31B2D" w:rsidRPr="00F6208D">
        <w:rPr>
          <w:rFonts w:ascii="Arial" w:hAnsi="Arial" w:cs="Arial"/>
          <w:sz w:val="24"/>
          <w:szCs w:val="24"/>
        </w:rPr>
        <w:t>will be terminated, even if that date falls outside</w:t>
      </w:r>
      <w:r w:rsidR="00806C81" w:rsidRPr="00F6208D">
        <w:rPr>
          <w:rFonts w:ascii="Arial" w:hAnsi="Arial" w:cs="Arial"/>
          <w:sz w:val="24"/>
          <w:szCs w:val="24"/>
        </w:rPr>
        <w:t xml:space="preserve"> the current reporting </w:t>
      </w:r>
      <w:r w:rsidR="00806C81" w:rsidRPr="00F6208D">
        <w:rPr>
          <w:rFonts w:ascii="Arial" w:hAnsi="Arial" w:cs="Arial"/>
          <w:sz w:val="24"/>
          <w:szCs w:val="24"/>
        </w:rPr>
        <w:lastRenderedPageBreak/>
        <w:t>period/fiscal year.</w:t>
      </w:r>
      <w:r w:rsidR="00F6208D">
        <w:rPr>
          <w:rFonts w:ascii="Arial" w:hAnsi="Arial" w:cs="Arial"/>
          <w:sz w:val="24"/>
          <w:szCs w:val="24"/>
        </w:rPr>
        <w:br/>
      </w:r>
    </w:p>
    <w:p w14:paraId="7CB7456B" w14:textId="1B4CB2CB" w:rsidR="009F2E01" w:rsidRPr="00F6208D" w:rsidRDefault="00DC0B2F" w:rsidP="00C80545">
      <w:pPr>
        <w:pStyle w:val="ListParagraph"/>
        <w:numPr>
          <w:ilvl w:val="0"/>
          <w:numId w:val="4"/>
        </w:numPr>
        <w:rPr>
          <w:rFonts w:ascii="Arial" w:hAnsi="Arial" w:cs="Arial"/>
          <w:sz w:val="24"/>
          <w:szCs w:val="24"/>
        </w:rPr>
      </w:pPr>
      <w:r w:rsidRPr="00F6208D">
        <w:rPr>
          <w:rFonts w:ascii="Arial" w:hAnsi="Arial" w:cs="Arial"/>
          <w:b/>
          <w:bCs/>
          <w:sz w:val="24"/>
          <w:szCs w:val="24"/>
        </w:rPr>
        <w:t>Total Funding:</w:t>
      </w:r>
      <w:r w:rsidRPr="00F6208D">
        <w:rPr>
          <w:rFonts w:ascii="Arial" w:hAnsi="Arial" w:cs="Arial"/>
          <w:sz w:val="24"/>
          <w:szCs w:val="24"/>
        </w:rPr>
        <w:t xml:space="preserve"> Supply the total amount of funding for the project over the entire course of the project's life.</w:t>
      </w:r>
      <w:r w:rsidR="00297715" w:rsidRPr="00F6208D">
        <w:rPr>
          <w:rFonts w:ascii="Arial" w:hAnsi="Arial" w:cs="Arial"/>
          <w:sz w:val="24"/>
          <w:szCs w:val="24"/>
        </w:rPr>
        <w:br/>
        <w:t xml:space="preserve">Note: </w:t>
      </w:r>
      <w:r w:rsidRPr="00F6208D">
        <w:rPr>
          <w:rFonts w:ascii="Arial" w:hAnsi="Arial" w:cs="Arial"/>
          <w:sz w:val="24"/>
          <w:szCs w:val="24"/>
        </w:rPr>
        <w:t>Omit dollar symbols and commas (i.e., use 2000, not 2,000). Omit decimal points and round</w:t>
      </w:r>
      <w:r w:rsidR="0015531A" w:rsidRPr="00F6208D">
        <w:rPr>
          <w:rFonts w:ascii="Arial" w:hAnsi="Arial" w:cs="Arial"/>
          <w:sz w:val="24"/>
          <w:szCs w:val="24"/>
        </w:rPr>
        <w:t>-</w:t>
      </w:r>
      <w:r w:rsidRPr="00F6208D">
        <w:rPr>
          <w:rFonts w:ascii="Arial" w:hAnsi="Arial" w:cs="Arial"/>
          <w:sz w:val="24"/>
          <w:szCs w:val="24"/>
        </w:rPr>
        <w:t>off figures (i.e., use 24, not 23.99) as necessary.</w:t>
      </w:r>
      <w:r w:rsidR="00F6208D">
        <w:rPr>
          <w:rFonts w:ascii="Arial" w:hAnsi="Arial" w:cs="Arial"/>
          <w:sz w:val="24"/>
          <w:szCs w:val="24"/>
        </w:rPr>
        <w:br/>
      </w:r>
    </w:p>
    <w:p w14:paraId="61004895" w14:textId="35E88294" w:rsidR="0015531A" w:rsidRPr="00F6208D" w:rsidRDefault="00CD60C6" w:rsidP="00C80545">
      <w:pPr>
        <w:pStyle w:val="ListParagraph"/>
        <w:numPr>
          <w:ilvl w:val="0"/>
          <w:numId w:val="4"/>
        </w:numPr>
        <w:rPr>
          <w:rFonts w:ascii="Arial" w:hAnsi="Arial" w:cs="Arial"/>
          <w:b/>
          <w:bCs/>
          <w:sz w:val="24"/>
          <w:szCs w:val="24"/>
        </w:rPr>
      </w:pPr>
      <w:r w:rsidRPr="00F6208D">
        <w:rPr>
          <w:rFonts w:ascii="Arial" w:hAnsi="Arial" w:cs="Arial"/>
          <w:b/>
          <w:bCs/>
          <w:sz w:val="24"/>
          <w:szCs w:val="24"/>
        </w:rPr>
        <w:t>Current FY Funding Amount(s) &amp; Source(s)</w:t>
      </w:r>
    </w:p>
    <w:p w14:paraId="6D6ED970" w14:textId="526CF760" w:rsidR="00520742" w:rsidRPr="00F6208D" w:rsidRDefault="004C0E02" w:rsidP="00CD60C6">
      <w:pPr>
        <w:pStyle w:val="ListParagraph"/>
        <w:rPr>
          <w:rFonts w:ascii="Arial" w:hAnsi="Arial" w:cs="Arial"/>
          <w:sz w:val="24"/>
          <w:szCs w:val="24"/>
        </w:rPr>
      </w:pPr>
      <w:r w:rsidRPr="00F6208D">
        <w:rPr>
          <w:rFonts w:ascii="Arial" w:hAnsi="Arial" w:cs="Arial"/>
          <w:sz w:val="24"/>
          <w:szCs w:val="24"/>
        </w:rPr>
        <w:t>The database has organized funding sources into four categories: Federal, State, Local, and Other. Definitions for these categories</w:t>
      </w:r>
      <w:r w:rsidR="00520742" w:rsidRPr="00F6208D">
        <w:rPr>
          <w:rFonts w:ascii="Arial" w:hAnsi="Arial" w:cs="Arial"/>
          <w:sz w:val="24"/>
          <w:szCs w:val="24"/>
        </w:rPr>
        <w:t>:</w:t>
      </w:r>
    </w:p>
    <w:p w14:paraId="09C5C764" w14:textId="77777777" w:rsidR="00520742" w:rsidRPr="00F6208D" w:rsidRDefault="00520742" w:rsidP="00CD60C6">
      <w:pPr>
        <w:pStyle w:val="ListParagraph"/>
        <w:rPr>
          <w:rFonts w:ascii="Arial" w:hAnsi="Arial" w:cs="Arial"/>
          <w:sz w:val="24"/>
          <w:szCs w:val="24"/>
        </w:rPr>
      </w:pPr>
    </w:p>
    <w:p w14:paraId="3788781B" w14:textId="1F8B31FE" w:rsidR="00520742" w:rsidRPr="00F6208D" w:rsidRDefault="00AF47E7" w:rsidP="00C80545">
      <w:pPr>
        <w:pStyle w:val="ListParagraph"/>
        <w:numPr>
          <w:ilvl w:val="0"/>
          <w:numId w:val="8"/>
        </w:numPr>
        <w:rPr>
          <w:rFonts w:ascii="Arial" w:hAnsi="Arial" w:cs="Arial"/>
          <w:sz w:val="24"/>
          <w:szCs w:val="24"/>
          <w:shd w:val="clear" w:color="auto" w:fill="FFFFFF"/>
        </w:rPr>
      </w:pPr>
      <w:r w:rsidRPr="00F6208D">
        <w:rPr>
          <w:rFonts w:ascii="Arial" w:hAnsi="Arial" w:cs="Arial"/>
          <w:b/>
          <w:bCs/>
          <w:sz w:val="24"/>
          <w:szCs w:val="24"/>
          <w:shd w:val="clear" w:color="auto" w:fill="FFFFFF"/>
        </w:rPr>
        <w:t>Federal</w:t>
      </w:r>
      <w:r w:rsidRPr="00F6208D">
        <w:rPr>
          <w:rFonts w:ascii="Arial" w:hAnsi="Arial" w:cs="Arial"/>
          <w:sz w:val="24"/>
          <w:szCs w:val="24"/>
          <w:shd w:val="clear" w:color="auto" w:fill="FFFFFF"/>
        </w:rPr>
        <w:t xml:space="preserve"> Funding Sources list major federal agencies.</w:t>
      </w:r>
    </w:p>
    <w:p w14:paraId="3A09AA27" w14:textId="215856DC" w:rsidR="00AF47E7" w:rsidRPr="00F6208D" w:rsidRDefault="004E493F" w:rsidP="00C80545">
      <w:pPr>
        <w:pStyle w:val="ListParagraph"/>
        <w:numPr>
          <w:ilvl w:val="0"/>
          <w:numId w:val="8"/>
        </w:numPr>
        <w:rPr>
          <w:rFonts w:ascii="Arial" w:hAnsi="Arial" w:cs="Arial"/>
          <w:sz w:val="24"/>
          <w:szCs w:val="24"/>
        </w:rPr>
      </w:pPr>
      <w:r w:rsidRPr="00F6208D">
        <w:rPr>
          <w:rFonts w:ascii="Arial" w:hAnsi="Arial" w:cs="Arial"/>
          <w:b/>
          <w:bCs/>
          <w:sz w:val="24"/>
          <w:szCs w:val="24"/>
        </w:rPr>
        <w:t>State</w:t>
      </w:r>
      <w:r w:rsidRPr="00F6208D">
        <w:rPr>
          <w:rFonts w:ascii="Arial" w:hAnsi="Arial" w:cs="Arial"/>
          <w:sz w:val="24"/>
          <w:szCs w:val="24"/>
        </w:rPr>
        <w:t xml:space="preserve"> Funding Sources list typical state-level functional units, such as Social Services, Education, and Health. State funding sources of </w:t>
      </w:r>
      <w:proofErr w:type="gramStart"/>
      <w:r w:rsidRPr="00F6208D">
        <w:rPr>
          <w:rFonts w:ascii="Arial" w:hAnsi="Arial" w:cs="Arial"/>
          <w:sz w:val="24"/>
          <w:szCs w:val="24"/>
        </w:rPr>
        <w:t>particular relevance</w:t>
      </w:r>
      <w:proofErr w:type="gramEnd"/>
      <w:r w:rsidRPr="00F6208D">
        <w:rPr>
          <w:rFonts w:ascii="Arial" w:hAnsi="Arial" w:cs="Arial"/>
          <w:sz w:val="24"/>
          <w:szCs w:val="24"/>
        </w:rPr>
        <w:t xml:space="preserve"> to LENDs</w:t>
      </w:r>
      <w:r w:rsidR="00435F41" w:rsidRPr="00F6208D">
        <w:rPr>
          <w:rFonts w:ascii="Arial" w:hAnsi="Arial" w:cs="Arial"/>
          <w:sz w:val="24"/>
          <w:szCs w:val="24"/>
        </w:rPr>
        <w:t>.</w:t>
      </w:r>
    </w:p>
    <w:p w14:paraId="5508FB14" w14:textId="790D4EBA" w:rsidR="00435F41" w:rsidRPr="00F6208D" w:rsidRDefault="008E54BC" w:rsidP="00C80545">
      <w:pPr>
        <w:pStyle w:val="ListParagraph"/>
        <w:numPr>
          <w:ilvl w:val="0"/>
          <w:numId w:val="8"/>
        </w:numPr>
        <w:rPr>
          <w:rFonts w:ascii="Arial" w:hAnsi="Arial" w:cs="Arial"/>
          <w:sz w:val="24"/>
          <w:szCs w:val="24"/>
          <w:shd w:val="clear" w:color="auto" w:fill="FFFFFF"/>
        </w:rPr>
      </w:pPr>
      <w:r w:rsidRPr="00F6208D">
        <w:rPr>
          <w:rFonts w:ascii="Arial" w:hAnsi="Arial" w:cs="Arial"/>
          <w:b/>
          <w:bCs/>
          <w:sz w:val="24"/>
          <w:szCs w:val="24"/>
          <w:shd w:val="clear" w:color="auto" w:fill="FFFFFF"/>
        </w:rPr>
        <w:t>Local</w:t>
      </w:r>
      <w:r w:rsidRPr="00F6208D">
        <w:rPr>
          <w:rFonts w:ascii="Arial" w:hAnsi="Arial" w:cs="Arial"/>
          <w:sz w:val="24"/>
          <w:szCs w:val="24"/>
          <w:shd w:val="clear" w:color="auto" w:fill="FFFFFF"/>
        </w:rPr>
        <w:t xml:space="preserve"> Funding Sources</w:t>
      </w:r>
    </w:p>
    <w:p w14:paraId="549ABFC3" w14:textId="60811067" w:rsidR="00520742" w:rsidRPr="00F6208D" w:rsidRDefault="00BB410E" w:rsidP="00C80545">
      <w:pPr>
        <w:pStyle w:val="ListParagraph"/>
        <w:numPr>
          <w:ilvl w:val="0"/>
          <w:numId w:val="8"/>
        </w:numPr>
        <w:rPr>
          <w:rFonts w:ascii="Arial" w:hAnsi="Arial" w:cs="Arial"/>
          <w:sz w:val="24"/>
          <w:szCs w:val="24"/>
          <w:shd w:val="clear" w:color="auto" w:fill="FFFFFF"/>
        </w:rPr>
      </w:pPr>
      <w:r w:rsidRPr="00F6208D">
        <w:rPr>
          <w:rFonts w:ascii="Arial" w:hAnsi="Arial" w:cs="Arial"/>
          <w:b/>
          <w:bCs/>
          <w:sz w:val="24"/>
          <w:szCs w:val="24"/>
          <w:shd w:val="clear" w:color="auto" w:fill="FFFFFF"/>
        </w:rPr>
        <w:t xml:space="preserve">Other </w:t>
      </w:r>
      <w:r w:rsidRPr="00F6208D">
        <w:rPr>
          <w:rFonts w:ascii="Arial" w:hAnsi="Arial" w:cs="Arial"/>
          <w:sz w:val="24"/>
          <w:szCs w:val="24"/>
          <w:shd w:val="clear" w:color="auto" w:fill="FFFFFF"/>
        </w:rPr>
        <w:t>Sources</w:t>
      </w:r>
    </w:p>
    <w:p w14:paraId="525F38BA" w14:textId="77777777" w:rsidR="00BB410E" w:rsidRPr="00F6208D" w:rsidRDefault="00BB410E" w:rsidP="00CD60C6">
      <w:pPr>
        <w:pStyle w:val="ListParagraph"/>
        <w:rPr>
          <w:rFonts w:ascii="Arial" w:hAnsi="Arial" w:cs="Arial"/>
          <w:sz w:val="24"/>
          <w:szCs w:val="24"/>
        </w:rPr>
      </w:pPr>
    </w:p>
    <w:p w14:paraId="33E63D56" w14:textId="00113D40" w:rsidR="00CD60C6" w:rsidRPr="00F6208D" w:rsidRDefault="004C0E02" w:rsidP="00CD60C6">
      <w:pPr>
        <w:pStyle w:val="ListParagraph"/>
        <w:rPr>
          <w:rFonts w:ascii="Arial" w:hAnsi="Arial" w:cs="Arial"/>
          <w:sz w:val="24"/>
          <w:szCs w:val="24"/>
        </w:rPr>
      </w:pPr>
      <w:r w:rsidRPr="00F6208D">
        <w:rPr>
          <w:rFonts w:ascii="Arial" w:hAnsi="Arial" w:cs="Arial"/>
          <w:sz w:val="24"/>
          <w:szCs w:val="24"/>
        </w:rPr>
        <w:t xml:space="preserve">Clicking on any main categories </w:t>
      </w:r>
      <w:r w:rsidR="00091909" w:rsidRPr="00F6208D">
        <w:rPr>
          <w:rFonts w:ascii="Arial" w:hAnsi="Arial" w:cs="Arial"/>
          <w:sz w:val="24"/>
          <w:szCs w:val="24"/>
        </w:rPr>
        <w:t>pulls</w:t>
      </w:r>
      <w:r w:rsidRPr="00F6208D">
        <w:rPr>
          <w:rFonts w:ascii="Arial" w:hAnsi="Arial" w:cs="Arial"/>
          <w:sz w:val="24"/>
          <w:szCs w:val="24"/>
        </w:rPr>
        <w:t xml:space="preserve"> up a menu of specific sub-categories. </w:t>
      </w:r>
      <w:r w:rsidR="00091909" w:rsidRPr="00F6208D">
        <w:rPr>
          <w:rFonts w:ascii="Arial" w:hAnsi="Arial" w:cs="Arial"/>
          <w:sz w:val="24"/>
          <w:szCs w:val="24"/>
        </w:rPr>
        <w:t>Provide</w:t>
      </w:r>
      <w:r w:rsidRPr="00F6208D">
        <w:rPr>
          <w:rFonts w:ascii="Arial" w:hAnsi="Arial" w:cs="Arial"/>
          <w:sz w:val="24"/>
          <w:szCs w:val="24"/>
        </w:rPr>
        <w:t xml:space="preserve"> information on categories of funding for the project.</w:t>
      </w:r>
    </w:p>
    <w:p w14:paraId="62D8C37A" w14:textId="7E18D598" w:rsidR="00D316F6" w:rsidRPr="00F6208D" w:rsidRDefault="00091909" w:rsidP="00CD60C6">
      <w:pPr>
        <w:pStyle w:val="ListParagraph"/>
        <w:rPr>
          <w:rFonts w:ascii="Arial" w:hAnsi="Arial" w:cs="Arial"/>
          <w:sz w:val="24"/>
          <w:szCs w:val="24"/>
        </w:rPr>
      </w:pPr>
      <w:r w:rsidRPr="00F6208D">
        <w:rPr>
          <w:rFonts w:ascii="Arial" w:hAnsi="Arial" w:cs="Arial"/>
          <w:sz w:val="24"/>
          <w:szCs w:val="24"/>
        </w:rPr>
        <w:t xml:space="preserve">Note: </w:t>
      </w:r>
      <w:r w:rsidR="00D316F6" w:rsidRPr="00F6208D">
        <w:rPr>
          <w:rFonts w:ascii="Arial" w:hAnsi="Arial" w:cs="Arial"/>
          <w:sz w:val="24"/>
          <w:szCs w:val="24"/>
        </w:rPr>
        <w:t>Omit dollar symbols and commas (i.e., use 2000, not 2,000). Omit decimal points and round-off figures (i.e., use 24, not 23.99) as necessary.</w:t>
      </w:r>
    </w:p>
    <w:p w14:paraId="0399B997" w14:textId="3B718750" w:rsidR="00141DAC" w:rsidRPr="00F6208D" w:rsidRDefault="00141DAC" w:rsidP="00CD60C6">
      <w:pPr>
        <w:pStyle w:val="ListParagraph"/>
        <w:rPr>
          <w:rFonts w:ascii="Arial" w:hAnsi="Arial" w:cs="Arial"/>
          <w:sz w:val="24"/>
          <w:szCs w:val="24"/>
        </w:rPr>
      </w:pPr>
    </w:p>
    <w:p w14:paraId="0D60CE0A" w14:textId="6873DE20" w:rsidR="00141DAC" w:rsidRPr="00F6208D" w:rsidRDefault="00D46212" w:rsidP="00CD60C6">
      <w:pPr>
        <w:pStyle w:val="ListParagraph"/>
        <w:rPr>
          <w:rFonts w:ascii="Arial" w:hAnsi="Arial" w:cs="Arial"/>
          <w:sz w:val="24"/>
          <w:szCs w:val="24"/>
        </w:rPr>
      </w:pPr>
      <w:r w:rsidRPr="00F6208D">
        <w:rPr>
          <w:rFonts w:ascii="Arial" w:hAnsi="Arial" w:cs="Arial"/>
          <w:sz w:val="24"/>
          <w:szCs w:val="24"/>
        </w:rPr>
        <w:t>The c</w:t>
      </w:r>
      <w:r w:rsidR="00141DAC" w:rsidRPr="00F6208D">
        <w:rPr>
          <w:rFonts w:ascii="Arial" w:hAnsi="Arial" w:cs="Arial"/>
          <w:sz w:val="24"/>
          <w:szCs w:val="24"/>
        </w:rPr>
        <w:t xml:space="preserve">urrent FY Funding </w:t>
      </w:r>
      <w:r w:rsidR="00FF4573" w:rsidRPr="00F6208D">
        <w:rPr>
          <w:rFonts w:ascii="Arial" w:hAnsi="Arial" w:cs="Arial"/>
          <w:sz w:val="24"/>
          <w:szCs w:val="24"/>
        </w:rPr>
        <w:t>amount is automatically calculated based on the amount(s) entered in the Funding Sources field(s). To change the figure in the Total Current FY Funding field, change the amount(s) listed in the Funding Sources field(s). Any changes made will cause an automatic recalculation of the amount in the Total Current FY Funding field.</w:t>
      </w:r>
      <w:r w:rsidR="00F6208D">
        <w:rPr>
          <w:rFonts w:ascii="Arial" w:hAnsi="Arial" w:cs="Arial"/>
          <w:sz w:val="24"/>
          <w:szCs w:val="24"/>
        </w:rPr>
        <w:br/>
      </w:r>
    </w:p>
    <w:p w14:paraId="45357709" w14:textId="6125CF0E" w:rsidR="0009559C" w:rsidRPr="00F6208D" w:rsidRDefault="0009559C" w:rsidP="00176392">
      <w:pPr>
        <w:pStyle w:val="ListParagraph"/>
        <w:numPr>
          <w:ilvl w:val="0"/>
          <w:numId w:val="4"/>
        </w:numPr>
        <w:rPr>
          <w:rFonts w:ascii="Arial" w:hAnsi="Arial" w:cs="Arial"/>
          <w:sz w:val="24"/>
          <w:szCs w:val="24"/>
        </w:rPr>
      </w:pPr>
      <w:r w:rsidRPr="00F6208D">
        <w:rPr>
          <w:rFonts w:ascii="Arial" w:hAnsi="Arial" w:cs="Arial"/>
          <w:b/>
          <w:bCs/>
          <w:sz w:val="24"/>
          <w:szCs w:val="24"/>
        </w:rPr>
        <w:t xml:space="preserve">Type </w:t>
      </w:r>
      <w:r w:rsidR="00200B4A">
        <w:rPr>
          <w:rFonts w:ascii="Arial" w:hAnsi="Arial" w:cs="Arial"/>
          <w:b/>
          <w:bCs/>
          <w:sz w:val="24"/>
          <w:szCs w:val="24"/>
        </w:rPr>
        <w:t>of</w:t>
      </w:r>
      <w:r w:rsidRPr="00F6208D">
        <w:rPr>
          <w:rFonts w:ascii="Arial" w:hAnsi="Arial" w:cs="Arial"/>
          <w:b/>
          <w:bCs/>
          <w:sz w:val="24"/>
          <w:szCs w:val="24"/>
        </w:rPr>
        <w:t xml:space="preserve"> activity:</w:t>
      </w:r>
      <w:r w:rsidR="001E2FA3" w:rsidRPr="00F6208D">
        <w:rPr>
          <w:rFonts w:ascii="Arial" w:hAnsi="Arial" w:cs="Arial"/>
          <w:sz w:val="24"/>
          <w:szCs w:val="24"/>
        </w:rPr>
        <w:t xml:space="preserve"> </w:t>
      </w:r>
      <w:r w:rsidR="001E2FA3" w:rsidRPr="00F6208D">
        <w:rPr>
          <w:rFonts w:ascii="Arial" w:hAnsi="Arial" w:cs="Arial"/>
          <w:b/>
          <w:bCs/>
          <w:sz w:val="24"/>
          <w:szCs w:val="24"/>
        </w:rPr>
        <w:t>Note:</w:t>
      </w:r>
      <w:r w:rsidRPr="00F6208D">
        <w:rPr>
          <w:rFonts w:ascii="Arial" w:hAnsi="Arial" w:cs="Arial"/>
          <w:sz w:val="24"/>
          <w:szCs w:val="24"/>
        </w:rPr>
        <w:t xml:space="preserve"> </w:t>
      </w:r>
      <w:r w:rsidRPr="00F6208D">
        <w:rPr>
          <w:rFonts w:ascii="Arial" w:hAnsi="Arial" w:cs="Arial"/>
          <w:sz w:val="24"/>
          <w:szCs w:val="24"/>
          <w:shd w:val="clear" w:color="auto" w:fill="FFFFFF"/>
        </w:rPr>
        <w:t>The </w:t>
      </w:r>
      <w:r w:rsidRPr="00F6208D">
        <w:rPr>
          <w:rStyle w:val="Strong"/>
          <w:rFonts w:ascii="Arial" w:hAnsi="Arial" w:cs="Arial"/>
          <w:sz w:val="24"/>
          <w:szCs w:val="24"/>
          <w:shd w:val="clear" w:color="auto" w:fill="FFFFFF"/>
        </w:rPr>
        <w:t>Project </w:t>
      </w:r>
      <w:r w:rsidRPr="00F6208D">
        <w:rPr>
          <w:rFonts w:ascii="Arial" w:hAnsi="Arial" w:cs="Arial"/>
          <w:sz w:val="24"/>
          <w:szCs w:val="24"/>
          <w:shd w:val="clear" w:color="auto" w:fill="FFFFFF"/>
        </w:rPr>
        <w:t>dataset allows for the selection of </w:t>
      </w:r>
      <w:r w:rsidRPr="00F6208D">
        <w:rPr>
          <w:rStyle w:val="Strong"/>
          <w:rFonts w:ascii="Arial" w:hAnsi="Arial" w:cs="Arial"/>
          <w:sz w:val="24"/>
          <w:szCs w:val="24"/>
          <w:shd w:val="clear" w:color="auto" w:fill="FFFFFF"/>
        </w:rPr>
        <w:t>multiple</w:t>
      </w:r>
      <w:r w:rsidRPr="00F6208D">
        <w:rPr>
          <w:rFonts w:ascii="Arial" w:hAnsi="Arial" w:cs="Arial"/>
          <w:sz w:val="24"/>
          <w:szCs w:val="24"/>
          <w:shd w:val="clear" w:color="auto" w:fill="FFFFFF"/>
        </w:rPr>
        <w:t> activity types because projects typically encompass multiple activities. In contrast, only </w:t>
      </w:r>
      <w:r w:rsidRPr="00F6208D">
        <w:rPr>
          <w:rStyle w:val="Strong"/>
          <w:rFonts w:ascii="Arial" w:hAnsi="Arial" w:cs="Arial"/>
          <w:sz w:val="24"/>
          <w:szCs w:val="24"/>
          <w:shd w:val="clear" w:color="auto" w:fill="FFFFFF"/>
        </w:rPr>
        <w:t>one</w:t>
      </w:r>
      <w:r w:rsidRPr="00F6208D">
        <w:rPr>
          <w:rFonts w:ascii="Arial" w:hAnsi="Arial" w:cs="Arial"/>
          <w:sz w:val="24"/>
          <w:szCs w:val="24"/>
          <w:shd w:val="clear" w:color="auto" w:fill="FFFFFF"/>
        </w:rPr>
        <w:t> activity type may be selected for each activity in the </w:t>
      </w:r>
      <w:r w:rsidRPr="00F6208D">
        <w:rPr>
          <w:rStyle w:val="Strong"/>
          <w:rFonts w:ascii="Arial" w:hAnsi="Arial" w:cs="Arial"/>
          <w:sz w:val="24"/>
          <w:szCs w:val="24"/>
          <w:shd w:val="clear" w:color="auto" w:fill="FFFFFF"/>
        </w:rPr>
        <w:t>Activities</w:t>
      </w:r>
      <w:r w:rsidRPr="00F6208D">
        <w:rPr>
          <w:rFonts w:ascii="Arial" w:hAnsi="Arial" w:cs="Arial"/>
          <w:sz w:val="24"/>
          <w:szCs w:val="24"/>
          <w:shd w:val="clear" w:color="auto" w:fill="FFFFFF"/>
        </w:rPr>
        <w:t> dataset.</w:t>
      </w:r>
      <w:r w:rsidR="00F6208D">
        <w:rPr>
          <w:rFonts w:ascii="Arial" w:hAnsi="Arial" w:cs="Arial"/>
          <w:sz w:val="24"/>
          <w:szCs w:val="24"/>
          <w:shd w:val="clear" w:color="auto" w:fill="FFFFFF"/>
        </w:rPr>
        <w:br/>
      </w:r>
    </w:p>
    <w:p w14:paraId="1735AADB" w14:textId="2772185E" w:rsidR="00176392" w:rsidRPr="00F6208D" w:rsidRDefault="00CB134D" w:rsidP="00176392">
      <w:pPr>
        <w:pStyle w:val="ListParagraph"/>
        <w:numPr>
          <w:ilvl w:val="0"/>
          <w:numId w:val="4"/>
        </w:numPr>
        <w:rPr>
          <w:rFonts w:ascii="Arial" w:hAnsi="Arial" w:cs="Arial"/>
          <w:b/>
          <w:bCs/>
          <w:sz w:val="24"/>
          <w:szCs w:val="24"/>
        </w:rPr>
      </w:pPr>
      <w:r w:rsidRPr="00F6208D">
        <w:rPr>
          <w:rFonts w:ascii="Arial" w:hAnsi="Arial" w:cs="Arial"/>
          <w:b/>
          <w:bCs/>
          <w:sz w:val="24"/>
          <w:szCs w:val="24"/>
        </w:rPr>
        <w:t>Core function</w:t>
      </w:r>
      <w:r w:rsidR="00F6208D">
        <w:rPr>
          <w:rFonts w:ascii="Arial" w:hAnsi="Arial" w:cs="Arial"/>
          <w:b/>
          <w:bCs/>
          <w:sz w:val="24"/>
          <w:szCs w:val="24"/>
        </w:rPr>
        <w:br/>
      </w:r>
    </w:p>
    <w:p w14:paraId="071C7C17" w14:textId="7A73637A" w:rsidR="00CB134D" w:rsidRPr="00F6208D" w:rsidRDefault="00CB134D" w:rsidP="00176392">
      <w:pPr>
        <w:pStyle w:val="ListParagraph"/>
        <w:numPr>
          <w:ilvl w:val="0"/>
          <w:numId w:val="4"/>
        </w:numPr>
        <w:rPr>
          <w:rFonts w:ascii="Arial" w:hAnsi="Arial" w:cs="Arial"/>
          <w:sz w:val="24"/>
          <w:szCs w:val="24"/>
        </w:rPr>
      </w:pPr>
      <w:r w:rsidRPr="00F6208D">
        <w:rPr>
          <w:rFonts w:ascii="Arial" w:hAnsi="Arial" w:cs="Arial"/>
          <w:b/>
          <w:bCs/>
          <w:sz w:val="24"/>
          <w:szCs w:val="24"/>
        </w:rPr>
        <w:t>Areas of Emphasis</w:t>
      </w:r>
      <w:r w:rsidR="00BD6C81">
        <w:rPr>
          <w:rFonts w:ascii="Arial" w:hAnsi="Arial" w:cs="Arial"/>
          <w:sz w:val="24"/>
          <w:szCs w:val="24"/>
        </w:rPr>
        <w:t xml:space="preserve">: emphasis </w:t>
      </w:r>
      <w:r w:rsidR="005E4AA0" w:rsidRPr="00F6208D">
        <w:rPr>
          <w:rFonts w:ascii="Arial" w:hAnsi="Arial" w:cs="Arial"/>
          <w:sz w:val="24"/>
          <w:szCs w:val="24"/>
        </w:rPr>
        <w:t xml:space="preserve">where </w:t>
      </w:r>
      <w:r w:rsidR="00D871A8" w:rsidRPr="00F6208D">
        <w:rPr>
          <w:rFonts w:ascii="Arial" w:hAnsi="Arial" w:cs="Arial"/>
          <w:sz w:val="24"/>
          <w:szCs w:val="24"/>
        </w:rPr>
        <w:t>those fun</w:t>
      </w:r>
      <w:r w:rsidR="00BC6253" w:rsidRPr="00F6208D">
        <w:rPr>
          <w:rFonts w:ascii="Arial" w:hAnsi="Arial" w:cs="Arial"/>
          <w:sz w:val="24"/>
          <w:szCs w:val="24"/>
        </w:rPr>
        <w:t>di</w:t>
      </w:r>
      <w:r w:rsidR="00D871A8" w:rsidRPr="00F6208D">
        <w:rPr>
          <w:rFonts w:ascii="Arial" w:hAnsi="Arial" w:cs="Arial"/>
          <w:sz w:val="24"/>
          <w:szCs w:val="24"/>
        </w:rPr>
        <w:t>ng dollars are being used</w:t>
      </w:r>
      <w:r w:rsidR="00F6208D">
        <w:rPr>
          <w:rFonts w:ascii="Arial" w:hAnsi="Arial" w:cs="Arial"/>
          <w:sz w:val="24"/>
          <w:szCs w:val="24"/>
        </w:rPr>
        <w:br/>
      </w:r>
    </w:p>
    <w:p w14:paraId="257B0350" w14:textId="0AEE5E32" w:rsidR="004272C5" w:rsidRPr="00F6208D" w:rsidRDefault="004272C5" w:rsidP="009D4070">
      <w:pPr>
        <w:pStyle w:val="ListParagraph"/>
        <w:numPr>
          <w:ilvl w:val="0"/>
          <w:numId w:val="4"/>
        </w:numPr>
        <w:rPr>
          <w:rFonts w:ascii="Arial" w:hAnsi="Arial" w:cs="Arial"/>
          <w:sz w:val="24"/>
          <w:szCs w:val="24"/>
        </w:rPr>
      </w:pPr>
      <w:r w:rsidRPr="00F6208D">
        <w:rPr>
          <w:rFonts w:ascii="Arial" w:hAnsi="Arial" w:cs="Arial"/>
          <w:b/>
          <w:bCs/>
          <w:sz w:val="24"/>
          <w:szCs w:val="24"/>
        </w:rPr>
        <w:t>Target Audience:</w:t>
      </w:r>
      <w:r w:rsidRPr="00F6208D">
        <w:rPr>
          <w:rFonts w:ascii="Arial" w:hAnsi="Arial" w:cs="Arial"/>
          <w:sz w:val="24"/>
          <w:szCs w:val="24"/>
        </w:rPr>
        <w:t xml:space="preserve"> </w:t>
      </w:r>
      <w:r w:rsidR="00655310" w:rsidRPr="00F6208D">
        <w:rPr>
          <w:rFonts w:ascii="Arial" w:hAnsi="Arial" w:cs="Arial"/>
          <w:sz w:val="24"/>
          <w:szCs w:val="24"/>
        </w:rPr>
        <w:t>The target audience applies to the entire life of the project</w:t>
      </w:r>
      <w:r w:rsidR="001E466F" w:rsidRPr="00F6208D">
        <w:rPr>
          <w:rFonts w:ascii="Arial" w:hAnsi="Arial" w:cs="Arial"/>
          <w:sz w:val="24"/>
          <w:szCs w:val="24"/>
        </w:rPr>
        <w:t xml:space="preserve">. </w:t>
      </w:r>
      <w:r w:rsidR="00737226" w:rsidRPr="00F6208D">
        <w:rPr>
          <w:rFonts w:ascii="Arial" w:hAnsi="Arial" w:cs="Arial"/>
          <w:sz w:val="24"/>
          <w:szCs w:val="24"/>
        </w:rPr>
        <w:t xml:space="preserve">Recorded the intended or </w:t>
      </w:r>
      <w:proofErr w:type="spellStart"/>
      <w:r w:rsidR="00737226" w:rsidRPr="00F6208D">
        <w:rPr>
          <w:rFonts w:ascii="Arial" w:hAnsi="Arial" w:cs="Arial"/>
          <w:sz w:val="24"/>
          <w:szCs w:val="24"/>
        </w:rPr>
        <w:t>anticipcated</w:t>
      </w:r>
      <w:proofErr w:type="spellEnd"/>
      <w:r w:rsidR="00737226" w:rsidRPr="00F6208D">
        <w:rPr>
          <w:rFonts w:ascii="Arial" w:hAnsi="Arial" w:cs="Arial"/>
          <w:sz w:val="24"/>
          <w:szCs w:val="24"/>
        </w:rPr>
        <w:t xml:space="preserve"> audience. </w:t>
      </w:r>
      <w:r w:rsidR="001E466F" w:rsidRPr="00F6208D">
        <w:rPr>
          <w:rFonts w:ascii="Arial" w:hAnsi="Arial" w:cs="Arial"/>
          <w:sz w:val="24"/>
          <w:szCs w:val="24"/>
        </w:rPr>
        <w:t>If not appl</w:t>
      </w:r>
      <w:r w:rsidR="0053742C" w:rsidRPr="00F6208D">
        <w:rPr>
          <w:rFonts w:ascii="Arial" w:hAnsi="Arial" w:cs="Arial"/>
          <w:sz w:val="24"/>
          <w:szCs w:val="24"/>
        </w:rPr>
        <w:t xml:space="preserve">icable, you can select “not applicable”. </w:t>
      </w:r>
      <w:r w:rsidR="00F6208D">
        <w:rPr>
          <w:rFonts w:ascii="Arial" w:hAnsi="Arial" w:cs="Arial"/>
          <w:sz w:val="24"/>
          <w:szCs w:val="24"/>
        </w:rPr>
        <w:br/>
      </w:r>
    </w:p>
    <w:p w14:paraId="04AC50C2" w14:textId="5F1D87C4" w:rsidR="00206EE7" w:rsidRPr="00F6208D" w:rsidRDefault="00737226" w:rsidP="00CD60C6">
      <w:pPr>
        <w:pStyle w:val="ListParagraph"/>
        <w:rPr>
          <w:rFonts w:ascii="Arial" w:hAnsi="Arial" w:cs="Arial"/>
          <w:b/>
          <w:bCs/>
          <w:sz w:val="24"/>
          <w:szCs w:val="24"/>
        </w:rPr>
      </w:pPr>
      <w:r w:rsidRPr="00F6208D">
        <w:rPr>
          <w:rFonts w:ascii="Arial" w:hAnsi="Arial" w:cs="Arial"/>
          <w:b/>
          <w:bCs/>
          <w:sz w:val="24"/>
          <w:szCs w:val="24"/>
        </w:rPr>
        <w:t xml:space="preserve">Note: </w:t>
      </w:r>
      <w:r w:rsidRPr="00F6208D">
        <w:rPr>
          <w:rFonts w:ascii="Arial" w:hAnsi="Arial" w:cs="Arial"/>
          <w:sz w:val="24"/>
          <w:szCs w:val="24"/>
        </w:rPr>
        <w:t>type and number of participa</w:t>
      </w:r>
      <w:r w:rsidR="009258DD" w:rsidRPr="00F6208D">
        <w:rPr>
          <w:rFonts w:ascii="Arial" w:hAnsi="Arial" w:cs="Arial"/>
          <w:sz w:val="24"/>
          <w:szCs w:val="24"/>
        </w:rPr>
        <w:t>nts</w:t>
      </w:r>
      <w:r w:rsidRPr="00F6208D">
        <w:rPr>
          <w:rFonts w:ascii="Arial" w:hAnsi="Arial" w:cs="Arial"/>
          <w:sz w:val="24"/>
          <w:szCs w:val="24"/>
        </w:rPr>
        <w:t xml:space="preserve"> can be recorded in the </w:t>
      </w:r>
      <w:proofErr w:type="gramStart"/>
      <w:r w:rsidRPr="00F6208D">
        <w:rPr>
          <w:rFonts w:ascii="Arial" w:hAnsi="Arial" w:cs="Arial"/>
          <w:sz w:val="24"/>
          <w:szCs w:val="24"/>
        </w:rPr>
        <w:t>activities</w:t>
      </w:r>
      <w:proofErr w:type="gramEnd"/>
      <w:r w:rsidRPr="00F6208D">
        <w:rPr>
          <w:rFonts w:ascii="Arial" w:hAnsi="Arial" w:cs="Arial"/>
          <w:sz w:val="24"/>
          <w:szCs w:val="24"/>
        </w:rPr>
        <w:t xml:space="preserve"> dataset</w:t>
      </w:r>
      <w:r w:rsidR="00F6208D">
        <w:rPr>
          <w:rFonts w:ascii="Arial" w:hAnsi="Arial" w:cs="Arial"/>
          <w:b/>
          <w:bCs/>
          <w:sz w:val="24"/>
          <w:szCs w:val="24"/>
        </w:rPr>
        <w:br/>
      </w:r>
    </w:p>
    <w:p w14:paraId="1C74A308" w14:textId="4AC8C223" w:rsidR="002339A7" w:rsidRPr="00F6208D" w:rsidRDefault="00F6208D" w:rsidP="000E7F63">
      <w:pPr>
        <w:pStyle w:val="ListParagraph"/>
        <w:numPr>
          <w:ilvl w:val="0"/>
          <w:numId w:val="4"/>
        </w:numPr>
        <w:rPr>
          <w:rFonts w:ascii="Arial" w:hAnsi="Arial" w:cs="Arial"/>
          <w:sz w:val="24"/>
          <w:szCs w:val="24"/>
        </w:rPr>
      </w:pPr>
      <w:r>
        <w:rPr>
          <w:rFonts w:ascii="Arial" w:hAnsi="Arial" w:cs="Arial"/>
          <w:b/>
          <w:bCs/>
          <w:sz w:val="24"/>
          <w:szCs w:val="24"/>
        </w:rPr>
        <w:lastRenderedPageBreak/>
        <w:t xml:space="preserve"> </w:t>
      </w:r>
      <w:r w:rsidR="000E7F63" w:rsidRPr="00F6208D">
        <w:rPr>
          <w:rFonts w:ascii="Arial" w:hAnsi="Arial" w:cs="Arial"/>
          <w:b/>
          <w:bCs/>
          <w:sz w:val="24"/>
          <w:szCs w:val="24"/>
        </w:rPr>
        <w:t>Consumer participation role</w:t>
      </w:r>
      <w:r w:rsidR="000E7F63" w:rsidRPr="00F6208D">
        <w:rPr>
          <w:rFonts w:ascii="Arial" w:hAnsi="Arial" w:cs="Arial"/>
          <w:sz w:val="24"/>
          <w:szCs w:val="24"/>
        </w:rPr>
        <w:t xml:space="preserve">: </w:t>
      </w:r>
      <w:r w:rsidR="0091601F" w:rsidRPr="00F6208D">
        <w:rPr>
          <w:rFonts w:ascii="Arial" w:hAnsi="Arial" w:cs="Arial"/>
          <w:sz w:val="24"/>
          <w:szCs w:val="24"/>
          <w:shd w:val="clear" w:color="auto" w:fill="FFFFFF"/>
        </w:rPr>
        <w:t>Supply information on the roles played by consumers in the</w:t>
      </w:r>
      <w:r w:rsidR="0091601F" w:rsidRPr="00F6208D">
        <w:rPr>
          <w:rStyle w:val="Strong"/>
          <w:rFonts w:ascii="Arial" w:hAnsi="Arial" w:cs="Arial"/>
          <w:sz w:val="24"/>
          <w:szCs w:val="24"/>
          <w:shd w:val="clear" w:color="auto" w:fill="FFFFFF"/>
        </w:rPr>
        <w:t> development, implementation, or evaluation </w:t>
      </w:r>
      <w:r w:rsidR="0091601F" w:rsidRPr="00F6208D">
        <w:rPr>
          <w:rFonts w:ascii="Arial" w:hAnsi="Arial" w:cs="Arial"/>
          <w:sz w:val="24"/>
          <w:szCs w:val="24"/>
          <w:shd w:val="clear" w:color="auto" w:fill="FFFFFF"/>
        </w:rPr>
        <w:t>of the project, not in their roles (if any) as the audience of the project. </w:t>
      </w:r>
      <w:r w:rsidR="004F1582">
        <w:rPr>
          <w:rFonts w:ascii="Arial" w:hAnsi="Arial" w:cs="Arial"/>
          <w:sz w:val="24"/>
          <w:szCs w:val="24"/>
          <w:shd w:val="clear" w:color="auto" w:fill="FFFFFF"/>
        </w:rPr>
        <w:br/>
      </w:r>
      <w:r w:rsidR="0091601F" w:rsidRPr="00F6208D">
        <w:rPr>
          <w:rFonts w:ascii="Arial" w:hAnsi="Arial" w:cs="Arial"/>
          <w:sz w:val="24"/>
          <w:szCs w:val="24"/>
          <w:shd w:val="clear" w:color="auto" w:fill="FFFFFF"/>
        </w:rPr>
        <w:t> </w:t>
      </w:r>
    </w:p>
    <w:p w14:paraId="69C0C93A" w14:textId="10591152" w:rsidR="0091601F" w:rsidRPr="00F6208D" w:rsidRDefault="00F275A3" w:rsidP="009D4070">
      <w:pPr>
        <w:pStyle w:val="ListParagraph"/>
        <w:numPr>
          <w:ilvl w:val="0"/>
          <w:numId w:val="4"/>
        </w:numPr>
        <w:rPr>
          <w:rFonts w:ascii="Arial" w:hAnsi="Arial" w:cs="Arial"/>
          <w:sz w:val="24"/>
          <w:szCs w:val="24"/>
        </w:rPr>
      </w:pPr>
      <w:r w:rsidRPr="00F6208D">
        <w:rPr>
          <w:rFonts w:ascii="Arial" w:hAnsi="Arial" w:cs="Arial"/>
          <w:b/>
          <w:bCs/>
          <w:sz w:val="24"/>
          <w:szCs w:val="24"/>
        </w:rPr>
        <w:t>Key words</w:t>
      </w:r>
      <w:r w:rsidR="00F6208D">
        <w:rPr>
          <w:rFonts w:ascii="Arial" w:hAnsi="Arial" w:cs="Arial"/>
          <w:b/>
          <w:bCs/>
          <w:sz w:val="24"/>
          <w:szCs w:val="24"/>
        </w:rPr>
        <w:t>/</w:t>
      </w:r>
      <w:r w:rsidRPr="00F6208D">
        <w:rPr>
          <w:rFonts w:ascii="Arial" w:hAnsi="Arial" w:cs="Arial"/>
          <w:b/>
          <w:bCs/>
          <w:sz w:val="24"/>
          <w:szCs w:val="24"/>
        </w:rPr>
        <w:t>description</w:t>
      </w:r>
      <w:r w:rsidR="007A30CF" w:rsidRPr="00F6208D">
        <w:rPr>
          <w:rFonts w:ascii="Arial" w:hAnsi="Arial" w:cs="Arial"/>
          <w:sz w:val="24"/>
          <w:szCs w:val="24"/>
        </w:rPr>
        <w:t xml:space="preserve">: think </w:t>
      </w:r>
      <w:r w:rsidR="00F6208D">
        <w:rPr>
          <w:rFonts w:ascii="Arial" w:hAnsi="Arial" w:cs="Arial"/>
          <w:sz w:val="24"/>
          <w:szCs w:val="24"/>
        </w:rPr>
        <w:t>o</w:t>
      </w:r>
      <w:r w:rsidR="007A30CF" w:rsidRPr="00F6208D">
        <w:rPr>
          <w:rFonts w:ascii="Arial" w:hAnsi="Arial" w:cs="Arial"/>
          <w:sz w:val="24"/>
          <w:szCs w:val="24"/>
        </w:rPr>
        <w:t>f these fields like your abstract. They</w:t>
      </w:r>
      <w:r w:rsidR="008E0DDB" w:rsidRPr="00F6208D">
        <w:rPr>
          <w:rFonts w:ascii="Arial" w:hAnsi="Arial" w:cs="Arial"/>
          <w:sz w:val="24"/>
          <w:szCs w:val="24"/>
        </w:rPr>
        <w:t xml:space="preserve"> can be used to highlight </w:t>
      </w:r>
      <w:r w:rsidR="00C52C1D" w:rsidRPr="00F6208D">
        <w:rPr>
          <w:rFonts w:ascii="Arial" w:hAnsi="Arial" w:cs="Arial"/>
          <w:sz w:val="24"/>
          <w:szCs w:val="24"/>
        </w:rPr>
        <w:t xml:space="preserve">projects to those around the country. Information in these fields </w:t>
      </w:r>
      <w:proofErr w:type="gramStart"/>
      <w:r w:rsidR="00C52C1D" w:rsidRPr="00F6208D">
        <w:rPr>
          <w:rFonts w:ascii="Arial" w:hAnsi="Arial" w:cs="Arial"/>
          <w:sz w:val="24"/>
          <w:szCs w:val="24"/>
        </w:rPr>
        <w:t>are</w:t>
      </w:r>
      <w:proofErr w:type="gramEnd"/>
      <w:r w:rsidR="00C52C1D" w:rsidRPr="00F6208D">
        <w:rPr>
          <w:rFonts w:ascii="Arial" w:hAnsi="Arial" w:cs="Arial"/>
          <w:sz w:val="24"/>
          <w:szCs w:val="24"/>
        </w:rPr>
        <w:t xml:space="preserve"> </w:t>
      </w:r>
      <w:r w:rsidR="00F2071A" w:rsidRPr="00F6208D">
        <w:rPr>
          <w:rFonts w:ascii="Arial" w:hAnsi="Arial" w:cs="Arial"/>
          <w:sz w:val="24"/>
          <w:szCs w:val="24"/>
        </w:rPr>
        <w:t>used</w:t>
      </w:r>
      <w:r w:rsidR="005B5053" w:rsidRPr="00F6208D">
        <w:rPr>
          <w:rFonts w:ascii="Arial" w:hAnsi="Arial" w:cs="Arial"/>
          <w:sz w:val="24"/>
          <w:szCs w:val="24"/>
        </w:rPr>
        <w:t xml:space="preserve"> to facilitate the</w:t>
      </w:r>
      <w:r w:rsidR="00C52C1D" w:rsidRPr="00F6208D">
        <w:rPr>
          <w:rFonts w:ascii="Arial" w:hAnsi="Arial" w:cs="Arial"/>
          <w:sz w:val="24"/>
          <w:szCs w:val="24"/>
        </w:rPr>
        <w:t xml:space="preserve"> </w:t>
      </w:r>
      <w:r w:rsidR="00C646F4" w:rsidRPr="00F6208D">
        <w:rPr>
          <w:rFonts w:ascii="Arial" w:hAnsi="Arial" w:cs="Arial"/>
          <w:sz w:val="24"/>
          <w:szCs w:val="24"/>
        </w:rPr>
        <w:t xml:space="preserve">Public search on the AUCD homepage. </w:t>
      </w:r>
    </w:p>
    <w:p w14:paraId="538CC2F3" w14:textId="77777777" w:rsidR="00C17172" w:rsidRPr="00F6208D" w:rsidRDefault="00C17172" w:rsidP="00CD60C6">
      <w:pPr>
        <w:pStyle w:val="ListParagraph"/>
        <w:rPr>
          <w:rFonts w:ascii="Arial" w:hAnsi="Arial" w:cs="Arial"/>
          <w:b/>
          <w:bCs/>
          <w:sz w:val="24"/>
          <w:szCs w:val="24"/>
        </w:rPr>
      </w:pPr>
    </w:p>
    <w:p w14:paraId="4135A973" w14:textId="62C9A683" w:rsidR="00206EE7" w:rsidRPr="00F6208D" w:rsidRDefault="005B1712" w:rsidP="00CD60C6">
      <w:pPr>
        <w:pStyle w:val="ListParagraph"/>
        <w:rPr>
          <w:rFonts w:ascii="Arial" w:hAnsi="Arial" w:cs="Arial"/>
          <w:b/>
          <w:bCs/>
          <w:sz w:val="24"/>
          <w:szCs w:val="24"/>
        </w:rPr>
      </w:pPr>
      <w:r w:rsidRPr="00F6208D">
        <w:rPr>
          <w:rFonts w:ascii="Arial" w:hAnsi="Arial" w:cs="Arial"/>
          <w:b/>
          <w:bCs/>
          <w:sz w:val="24"/>
          <w:szCs w:val="24"/>
        </w:rPr>
        <w:t>Guidelines:</w:t>
      </w:r>
      <w:r w:rsidR="00864DCC">
        <w:rPr>
          <w:rFonts w:ascii="Arial" w:hAnsi="Arial" w:cs="Arial"/>
          <w:b/>
          <w:bCs/>
          <w:sz w:val="24"/>
          <w:szCs w:val="24"/>
        </w:rPr>
        <w:br/>
      </w:r>
    </w:p>
    <w:p w14:paraId="3FF8390E" w14:textId="42226375" w:rsidR="005B1712" w:rsidRPr="00F6208D" w:rsidRDefault="00254974" w:rsidP="00C80545">
      <w:pPr>
        <w:pStyle w:val="ListParagraph"/>
        <w:numPr>
          <w:ilvl w:val="0"/>
          <w:numId w:val="5"/>
        </w:numPr>
        <w:rPr>
          <w:rFonts w:ascii="Arial" w:hAnsi="Arial" w:cs="Arial"/>
          <w:sz w:val="24"/>
          <w:szCs w:val="24"/>
        </w:rPr>
      </w:pPr>
      <w:r w:rsidRPr="00F6208D">
        <w:rPr>
          <w:rFonts w:ascii="Arial" w:hAnsi="Arial" w:cs="Arial"/>
          <w:sz w:val="24"/>
          <w:szCs w:val="24"/>
        </w:rPr>
        <w:t>Indicate the funding source that directly provided funding to the project, which might or might not be the source of funding</w:t>
      </w:r>
      <w:r w:rsidR="004D176C" w:rsidRPr="00F6208D">
        <w:rPr>
          <w:rFonts w:ascii="Arial" w:hAnsi="Arial" w:cs="Arial"/>
          <w:sz w:val="24"/>
          <w:szCs w:val="24"/>
        </w:rPr>
        <w:t xml:space="preserve"> (grant funding)</w:t>
      </w:r>
      <w:r w:rsidR="00BC75A4" w:rsidRPr="00F6208D">
        <w:rPr>
          <w:rFonts w:ascii="Arial" w:hAnsi="Arial" w:cs="Arial"/>
          <w:sz w:val="24"/>
          <w:szCs w:val="24"/>
        </w:rPr>
        <w:t xml:space="preserve">. </w:t>
      </w:r>
      <w:r w:rsidR="00F6208D">
        <w:rPr>
          <w:rFonts w:ascii="Arial" w:hAnsi="Arial" w:cs="Arial"/>
          <w:sz w:val="24"/>
          <w:szCs w:val="24"/>
        </w:rPr>
        <w:br/>
      </w:r>
    </w:p>
    <w:p w14:paraId="69DA08DD" w14:textId="0131B1EB" w:rsidR="00254974" w:rsidRPr="00F6208D" w:rsidRDefault="002D3EF2" w:rsidP="00C80545">
      <w:pPr>
        <w:pStyle w:val="ListParagraph"/>
        <w:numPr>
          <w:ilvl w:val="0"/>
          <w:numId w:val="5"/>
        </w:numPr>
        <w:rPr>
          <w:rFonts w:ascii="Arial" w:hAnsi="Arial" w:cs="Arial"/>
          <w:sz w:val="24"/>
          <w:szCs w:val="24"/>
        </w:rPr>
      </w:pPr>
      <w:r w:rsidRPr="00F6208D">
        <w:rPr>
          <w:rFonts w:ascii="Arial" w:hAnsi="Arial" w:cs="Arial"/>
          <w:sz w:val="24"/>
          <w:szCs w:val="24"/>
        </w:rPr>
        <w:t>Specific</w:t>
      </w:r>
      <w:r w:rsidR="00724D50" w:rsidRPr="00F6208D">
        <w:rPr>
          <w:rFonts w:ascii="Arial" w:hAnsi="Arial" w:cs="Arial"/>
          <w:sz w:val="24"/>
          <w:szCs w:val="24"/>
        </w:rPr>
        <w:t xml:space="preserve"> to UCEDD</w:t>
      </w:r>
      <w:r w:rsidR="00105163">
        <w:rPr>
          <w:rFonts w:ascii="Arial" w:hAnsi="Arial" w:cs="Arial"/>
          <w:sz w:val="24"/>
          <w:szCs w:val="24"/>
        </w:rPr>
        <w:t>-only and UCEDD/LEND</w:t>
      </w:r>
      <w:r w:rsidR="005C689F">
        <w:rPr>
          <w:rFonts w:ascii="Arial" w:hAnsi="Arial" w:cs="Arial"/>
          <w:sz w:val="24"/>
          <w:szCs w:val="24"/>
        </w:rPr>
        <w:t xml:space="preserve"> programs</w:t>
      </w:r>
      <w:r w:rsidR="00105163">
        <w:rPr>
          <w:rFonts w:ascii="Arial" w:hAnsi="Arial" w:cs="Arial"/>
          <w:sz w:val="24"/>
          <w:szCs w:val="24"/>
        </w:rPr>
        <w:t>:</w:t>
      </w:r>
      <w:r w:rsidR="00724D50" w:rsidRPr="00F6208D">
        <w:rPr>
          <w:rFonts w:ascii="Arial" w:hAnsi="Arial" w:cs="Arial"/>
          <w:sz w:val="24"/>
          <w:szCs w:val="24"/>
        </w:rPr>
        <w:t xml:space="preserve"> </w:t>
      </w:r>
      <w:r w:rsidR="00A16D9A">
        <w:rPr>
          <w:rFonts w:ascii="Arial" w:hAnsi="Arial" w:cs="Arial"/>
          <w:sz w:val="24"/>
          <w:szCs w:val="24"/>
        </w:rPr>
        <w:br/>
      </w:r>
      <w:r w:rsidR="00B11C31" w:rsidRPr="00F6208D">
        <w:rPr>
          <w:rFonts w:ascii="Arial" w:hAnsi="Arial" w:cs="Arial"/>
          <w:sz w:val="24"/>
          <w:szCs w:val="24"/>
        </w:rPr>
        <w:t xml:space="preserve">Add </w:t>
      </w:r>
      <w:r w:rsidR="00105163">
        <w:rPr>
          <w:rFonts w:ascii="Arial" w:hAnsi="Arial" w:cs="Arial"/>
          <w:sz w:val="24"/>
          <w:szCs w:val="24"/>
        </w:rPr>
        <w:t xml:space="preserve">a </w:t>
      </w:r>
      <w:r w:rsidR="00B11C31" w:rsidRPr="00F6208D">
        <w:rPr>
          <w:rFonts w:ascii="Arial" w:hAnsi="Arial" w:cs="Arial"/>
          <w:sz w:val="24"/>
          <w:szCs w:val="24"/>
        </w:rPr>
        <w:t xml:space="preserve">Project </w:t>
      </w:r>
      <w:r w:rsidR="00105163">
        <w:rPr>
          <w:rFonts w:ascii="Arial" w:hAnsi="Arial" w:cs="Arial"/>
          <w:sz w:val="24"/>
          <w:szCs w:val="24"/>
        </w:rPr>
        <w:t xml:space="preserve">with </w:t>
      </w:r>
      <w:r w:rsidR="00B11C31" w:rsidRPr="00F6208D">
        <w:rPr>
          <w:rFonts w:ascii="Arial" w:hAnsi="Arial" w:cs="Arial"/>
          <w:sz w:val="24"/>
          <w:szCs w:val="24"/>
        </w:rPr>
        <w:t xml:space="preserve">Core </w:t>
      </w:r>
      <w:r w:rsidR="00E62E42" w:rsidRPr="00F6208D">
        <w:rPr>
          <w:rFonts w:ascii="Arial" w:hAnsi="Arial" w:cs="Arial"/>
          <w:sz w:val="24"/>
          <w:szCs w:val="24"/>
        </w:rPr>
        <w:t xml:space="preserve">Funds </w:t>
      </w:r>
      <w:r w:rsidR="00105163">
        <w:rPr>
          <w:rFonts w:ascii="Arial" w:hAnsi="Arial" w:cs="Arial"/>
          <w:sz w:val="24"/>
          <w:szCs w:val="24"/>
        </w:rPr>
        <w:t xml:space="preserve">for </w:t>
      </w:r>
      <w:r w:rsidR="00E62E42" w:rsidRPr="00F6208D">
        <w:rPr>
          <w:rFonts w:ascii="Arial" w:hAnsi="Arial" w:cs="Arial"/>
          <w:sz w:val="24"/>
          <w:szCs w:val="24"/>
        </w:rPr>
        <w:t>each reporting period, from July 1 – June 30.</w:t>
      </w:r>
    </w:p>
    <w:p w14:paraId="426C0D8C" w14:textId="2C507508" w:rsidR="00E62E42" w:rsidRPr="00F6208D" w:rsidRDefault="008F7D27" w:rsidP="00E62E42">
      <w:pPr>
        <w:pStyle w:val="ListParagraph"/>
        <w:ind w:left="1080"/>
        <w:rPr>
          <w:rFonts w:ascii="Arial" w:hAnsi="Arial" w:cs="Arial"/>
          <w:sz w:val="24"/>
          <w:szCs w:val="24"/>
        </w:rPr>
      </w:pPr>
      <w:r w:rsidRPr="00F6208D">
        <w:rPr>
          <w:rFonts w:ascii="Arial" w:hAnsi="Arial" w:cs="Arial"/>
          <w:sz w:val="24"/>
          <w:szCs w:val="24"/>
        </w:rPr>
        <w:t xml:space="preserve">All NIRS funding reports </w:t>
      </w:r>
      <w:r w:rsidR="002E1C8D" w:rsidRPr="00F6208D">
        <w:rPr>
          <w:rFonts w:ascii="Arial" w:hAnsi="Arial" w:cs="Arial"/>
          <w:sz w:val="24"/>
          <w:szCs w:val="24"/>
        </w:rPr>
        <w:t>use the</w:t>
      </w:r>
      <w:r w:rsidRPr="00F6208D">
        <w:rPr>
          <w:rFonts w:ascii="Arial" w:hAnsi="Arial" w:cs="Arial"/>
          <w:sz w:val="24"/>
          <w:szCs w:val="24"/>
        </w:rPr>
        <w:t xml:space="preserve"> formula:</w:t>
      </w:r>
      <w:r w:rsidR="00A16D9A">
        <w:rPr>
          <w:rFonts w:ascii="Arial" w:hAnsi="Arial" w:cs="Arial"/>
          <w:sz w:val="24"/>
          <w:szCs w:val="24"/>
        </w:rPr>
        <w:br/>
      </w:r>
      <w:r w:rsidR="002E1C8D" w:rsidRPr="00F6208D">
        <w:rPr>
          <w:rFonts w:ascii="Arial" w:hAnsi="Arial" w:cs="Arial"/>
          <w:sz w:val="24"/>
          <w:szCs w:val="24"/>
        </w:rPr>
        <w:br/>
      </w:r>
      <w:r w:rsidRPr="00F6208D">
        <w:rPr>
          <w:rFonts w:ascii="Arial" w:hAnsi="Arial" w:cs="Arial"/>
          <w:i/>
          <w:iCs/>
          <w:sz w:val="24"/>
          <w:szCs w:val="24"/>
        </w:rPr>
        <w:t xml:space="preserve">Total </w:t>
      </w:r>
      <w:r w:rsidR="001D5F50" w:rsidRPr="00F6208D">
        <w:rPr>
          <w:rFonts w:ascii="Arial" w:hAnsi="Arial" w:cs="Arial"/>
          <w:i/>
          <w:iCs/>
          <w:sz w:val="24"/>
          <w:szCs w:val="24"/>
        </w:rPr>
        <w:t xml:space="preserve">Funding for </w:t>
      </w:r>
      <w:r w:rsidR="00A86208" w:rsidRPr="00F6208D">
        <w:rPr>
          <w:rFonts w:ascii="Arial" w:hAnsi="Arial" w:cs="Arial"/>
          <w:i/>
          <w:iCs/>
          <w:sz w:val="24"/>
          <w:szCs w:val="24"/>
        </w:rPr>
        <w:t xml:space="preserve">the </w:t>
      </w:r>
      <w:r w:rsidR="001D5F50" w:rsidRPr="00F6208D">
        <w:rPr>
          <w:rFonts w:ascii="Arial" w:hAnsi="Arial" w:cs="Arial"/>
          <w:i/>
          <w:iCs/>
          <w:sz w:val="24"/>
          <w:szCs w:val="24"/>
        </w:rPr>
        <w:t>annual reporting period (sum of funding in all Project records)</w:t>
      </w:r>
      <w:r w:rsidRPr="00F6208D">
        <w:rPr>
          <w:rFonts w:ascii="Arial" w:hAnsi="Arial" w:cs="Arial"/>
          <w:i/>
          <w:iCs/>
          <w:sz w:val="24"/>
          <w:szCs w:val="24"/>
        </w:rPr>
        <w:t xml:space="preserve"> </w:t>
      </w:r>
      <w:r w:rsidR="00A16D9A">
        <w:rPr>
          <w:rFonts w:ascii="Arial" w:hAnsi="Arial" w:cs="Arial"/>
          <w:i/>
          <w:iCs/>
          <w:sz w:val="24"/>
          <w:szCs w:val="24"/>
        </w:rPr>
        <w:t>minus the</w:t>
      </w:r>
      <w:r w:rsidRPr="00F6208D">
        <w:rPr>
          <w:rFonts w:ascii="Arial" w:hAnsi="Arial" w:cs="Arial"/>
          <w:i/>
          <w:iCs/>
          <w:sz w:val="24"/>
          <w:szCs w:val="24"/>
        </w:rPr>
        <w:t xml:space="preserve"> Core Funding amount</w:t>
      </w:r>
      <w:r w:rsidR="00A16D9A">
        <w:rPr>
          <w:rFonts w:ascii="Arial" w:hAnsi="Arial" w:cs="Arial"/>
          <w:i/>
          <w:iCs/>
          <w:sz w:val="24"/>
          <w:szCs w:val="24"/>
        </w:rPr>
        <w:br/>
      </w:r>
    </w:p>
    <w:p w14:paraId="53113EF4" w14:textId="390758E4" w:rsidR="001D5F50" w:rsidRPr="00F6208D" w:rsidRDefault="0008150C" w:rsidP="00E62E42">
      <w:pPr>
        <w:pStyle w:val="ListParagraph"/>
        <w:ind w:left="1080"/>
        <w:rPr>
          <w:rFonts w:ascii="Arial" w:hAnsi="Arial" w:cs="Arial"/>
          <w:sz w:val="24"/>
          <w:szCs w:val="24"/>
        </w:rPr>
      </w:pPr>
      <w:r w:rsidRPr="00F6208D">
        <w:rPr>
          <w:rFonts w:ascii="Arial" w:hAnsi="Arial" w:cs="Arial"/>
          <w:sz w:val="24"/>
          <w:szCs w:val="24"/>
        </w:rPr>
        <w:t>The reporting will be off if the program/center does not enter the project with total funding = Core Funding.</w:t>
      </w:r>
    </w:p>
    <w:p w14:paraId="0BFD90AE" w14:textId="19A413D8" w:rsidR="0008150C" w:rsidRPr="00F6208D" w:rsidRDefault="0008150C" w:rsidP="00E62E42">
      <w:pPr>
        <w:pStyle w:val="ListParagraph"/>
        <w:ind w:left="1080"/>
        <w:rPr>
          <w:rFonts w:ascii="Arial" w:hAnsi="Arial" w:cs="Arial"/>
          <w:sz w:val="24"/>
          <w:szCs w:val="24"/>
        </w:rPr>
      </w:pPr>
    </w:p>
    <w:p w14:paraId="4699F486" w14:textId="26875DD5" w:rsidR="0008150C" w:rsidRPr="00F6208D" w:rsidRDefault="7EF39EDB" w:rsidP="00C80545">
      <w:pPr>
        <w:pStyle w:val="ListParagraph"/>
        <w:numPr>
          <w:ilvl w:val="0"/>
          <w:numId w:val="5"/>
        </w:numPr>
        <w:rPr>
          <w:rFonts w:ascii="Arial" w:hAnsi="Arial" w:cs="Arial"/>
          <w:sz w:val="24"/>
          <w:szCs w:val="24"/>
        </w:rPr>
      </w:pPr>
      <w:r w:rsidRPr="00F6208D">
        <w:rPr>
          <w:rFonts w:ascii="Arial" w:hAnsi="Arial" w:cs="Arial"/>
          <w:sz w:val="24"/>
          <w:szCs w:val="24"/>
        </w:rPr>
        <w:t>Apportioning Funds for Multiyear Projects</w:t>
      </w:r>
    </w:p>
    <w:p w14:paraId="00211793" w14:textId="0B813A76" w:rsidR="009D0FB3" w:rsidRPr="00F6208D" w:rsidRDefault="009D0FB3" w:rsidP="009D0FB3">
      <w:pPr>
        <w:pStyle w:val="ListParagraph"/>
        <w:ind w:left="1080"/>
        <w:rPr>
          <w:rFonts w:ascii="Arial" w:hAnsi="Arial" w:cs="Arial"/>
          <w:sz w:val="24"/>
          <w:szCs w:val="24"/>
        </w:rPr>
      </w:pPr>
      <w:r w:rsidRPr="00F6208D">
        <w:rPr>
          <w:rFonts w:ascii="Arial" w:hAnsi="Arial" w:cs="Arial"/>
          <w:sz w:val="24"/>
          <w:szCs w:val="24"/>
        </w:rPr>
        <w:t>Centers may use their own judgment in determining how to apportion total project funding over multiple fiscal years or when the project funding period does not run from July 1 through June 30. For example, if a project is funded over three years with funding disbursed each year on October 1, Centers typically choose one of the following options:</w:t>
      </w:r>
    </w:p>
    <w:p w14:paraId="1092046C" w14:textId="77777777" w:rsidR="009D0FB3" w:rsidRPr="00F6208D" w:rsidRDefault="009D0FB3" w:rsidP="009D0FB3">
      <w:pPr>
        <w:pStyle w:val="ListParagraph"/>
        <w:ind w:left="1080"/>
        <w:rPr>
          <w:rFonts w:ascii="Arial" w:hAnsi="Arial" w:cs="Arial"/>
          <w:sz w:val="24"/>
          <w:szCs w:val="24"/>
        </w:rPr>
      </w:pPr>
    </w:p>
    <w:p w14:paraId="7C0798C3" w14:textId="26A8D301" w:rsidR="00D77716" w:rsidRPr="00F6208D" w:rsidRDefault="009D0FB3" w:rsidP="009D0FB3">
      <w:pPr>
        <w:pStyle w:val="ListParagraph"/>
        <w:ind w:left="1080"/>
        <w:rPr>
          <w:rFonts w:ascii="Arial" w:hAnsi="Arial" w:cs="Arial"/>
          <w:sz w:val="24"/>
          <w:szCs w:val="24"/>
        </w:rPr>
      </w:pPr>
      <w:r w:rsidRPr="00F6208D">
        <w:rPr>
          <w:rFonts w:ascii="Arial" w:hAnsi="Arial" w:cs="Arial"/>
          <w:sz w:val="24"/>
          <w:szCs w:val="24"/>
        </w:rPr>
        <w:t xml:space="preserve">The Center may elect to report the full funding amount in each of the July 1-June 30 reporting periods in which funding is disbursed on October 1, even if the funding </w:t>
      </w:r>
      <w:proofErr w:type="gramStart"/>
      <w:r w:rsidRPr="00F6208D">
        <w:rPr>
          <w:rFonts w:ascii="Arial" w:hAnsi="Arial" w:cs="Arial"/>
          <w:sz w:val="24"/>
          <w:szCs w:val="24"/>
        </w:rPr>
        <w:t>actually spills</w:t>
      </w:r>
      <w:proofErr w:type="gramEnd"/>
      <w:r w:rsidRPr="00F6208D">
        <w:rPr>
          <w:rFonts w:ascii="Arial" w:hAnsi="Arial" w:cs="Arial"/>
          <w:sz w:val="24"/>
          <w:szCs w:val="24"/>
        </w:rPr>
        <w:t xml:space="preserve"> over into additional fiscal years (or reporting periods)</w:t>
      </w:r>
      <w:r w:rsidR="003E516A">
        <w:rPr>
          <w:rFonts w:ascii="Arial" w:hAnsi="Arial" w:cs="Arial"/>
          <w:sz w:val="24"/>
          <w:szCs w:val="24"/>
        </w:rPr>
        <w:t xml:space="preserve"> or</w:t>
      </w:r>
      <w:r w:rsidR="003E516A">
        <w:rPr>
          <w:rFonts w:ascii="Arial" w:hAnsi="Arial" w:cs="Arial"/>
          <w:sz w:val="24"/>
          <w:szCs w:val="24"/>
        </w:rPr>
        <w:br/>
      </w:r>
      <w:r w:rsidR="003E516A">
        <w:rPr>
          <w:rFonts w:ascii="Arial" w:hAnsi="Arial" w:cs="Arial"/>
          <w:sz w:val="24"/>
          <w:szCs w:val="24"/>
        </w:rPr>
        <w:br/>
      </w:r>
      <w:r w:rsidR="3F0CC2B2" w:rsidRPr="00F6208D">
        <w:rPr>
          <w:rFonts w:ascii="Arial" w:hAnsi="Arial" w:cs="Arial"/>
          <w:sz w:val="24"/>
          <w:szCs w:val="24"/>
        </w:rPr>
        <w:t>The Center may pro-rate the figures to reflect the funds captured in each of the July</w:t>
      </w:r>
      <w:r w:rsidR="0B044067" w:rsidRPr="00F6208D">
        <w:rPr>
          <w:rFonts w:ascii="Arial" w:hAnsi="Arial" w:cs="Arial"/>
          <w:sz w:val="24"/>
          <w:szCs w:val="24"/>
        </w:rPr>
        <w:t xml:space="preserve"> </w:t>
      </w:r>
      <w:r w:rsidR="3F0CC2B2" w:rsidRPr="00F6208D">
        <w:rPr>
          <w:rFonts w:ascii="Arial" w:hAnsi="Arial" w:cs="Arial"/>
          <w:sz w:val="24"/>
          <w:szCs w:val="24"/>
        </w:rPr>
        <w:t>1-June 30 reporting periods.</w:t>
      </w:r>
    </w:p>
    <w:p w14:paraId="7B54E339" w14:textId="363E61ED" w:rsidR="02A68534" w:rsidRPr="00F6208D" w:rsidRDefault="02A68534" w:rsidP="02A68534">
      <w:pPr>
        <w:pStyle w:val="ListParagraph"/>
        <w:ind w:left="1080"/>
        <w:rPr>
          <w:rFonts w:ascii="Arial" w:hAnsi="Arial" w:cs="Arial"/>
          <w:sz w:val="24"/>
          <w:szCs w:val="24"/>
        </w:rPr>
      </w:pPr>
    </w:p>
    <w:p w14:paraId="0D43E7AC" w14:textId="7F26627B" w:rsidR="2BFB0ED3" w:rsidRPr="00F6208D" w:rsidRDefault="2BFB0ED3" w:rsidP="02A68534">
      <w:pPr>
        <w:pStyle w:val="ListParagraph"/>
        <w:ind w:left="1080"/>
        <w:rPr>
          <w:rFonts w:ascii="Arial" w:hAnsi="Arial" w:cs="Arial"/>
          <w:sz w:val="24"/>
          <w:szCs w:val="24"/>
        </w:rPr>
      </w:pPr>
      <w:r w:rsidRPr="00F6208D">
        <w:rPr>
          <w:rFonts w:ascii="Arial" w:hAnsi="Arial" w:cs="Arial"/>
          <w:b/>
          <w:bCs/>
          <w:sz w:val="24"/>
          <w:szCs w:val="24"/>
        </w:rPr>
        <w:t xml:space="preserve">Note: </w:t>
      </w:r>
      <w:r w:rsidR="00AB0D2C" w:rsidRPr="00F6208D">
        <w:rPr>
          <w:rFonts w:ascii="Arial" w:hAnsi="Arial" w:cs="Arial"/>
          <w:b/>
          <w:bCs/>
          <w:sz w:val="24"/>
          <w:szCs w:val="24"/>
          <w:u w:val="single"/>
        </w:rPr>
        <w:t xml:space="preserve">Only For </w:t>
      </w:r>
      <w:r w:rsidR="73EC55B2" w:rsidRPr="00F6208D">
        <w:rPr>
          <w:rFonts w:ascii="Arial" w:hAnsi="Arial" w:cs="Arial"/>
          <w:b/>
          <w:bCs/>
          <w:sz w:val="24"/>
          <w:szCs w:val="24"/>
          <w:u w:val="single"/>
        </w:rPr>
        <w:t>UCEDD/LEND</w:t>
      </w:r>
      <w:r w:rsidR="008B7093" w:rsidRPr="00F6208D">
        <w:rPr>
          <w:rFonts w:ascii="Arial" w:hAnsi="Arial" w:cs="Arial"/>
          <w:b/>
          <w:bCs/>
          <w:sz w:val="24"/>
          <w:szCs w:val="24"/>
          <w:u w:val="single"/>
        </w:rPr>
        <w:t>s</w:t>
      </w:r>
      <w:r w:rsidR="73EC55B2" w:rsidRPr="00F6208D">
        <w:rPr>
          <w:rFonts w:ascii="Arial" w:hAnsi="Arial" w:cs="Arial"/>
          <w:sz w:val="24"/>
          <w:szCs w:val="24"/>
        </w:rPr>
        <w:t xml:space="preserve">: please enter your LEND funding as a </w:t>
      </w:r>
      <w:r w:rsidR="008B7093" w:rsidRPr="00F6208D">
        <w:rPr>
          <w:rFonts w:ascii="Arial" w:hAnsi="Arial" w:cs="Arial"/>
          <w:sz w:val="24"/>
          <w:szCs w:val="24"/>
        </w:rPr>
        <w:t xml:space="preserve">separate </w:t>
      </w:r>
      <w:r w:rsidR="73EC55B2" w:rsidRPr="00F6208D">
        <w:rPr>
          <w:rFonts w:ascii="Arial" w:hAnsi="Arial" w:cs="Arial"/>
          <w:sz w:val="24"/>
          <w:szCs w:val="24"/>
        </w:rPr>
        <w:t>project</w:t>
      </w:r>
      <w:r w:rsidR="008B7093" w:rsidRPr="00F6208D">
        <w:rPr>
          <w:rFonts w:ascii="Arial" w:hAnsi="Arial" w:cs="Arial"/>
          <w:sz w:val="24"/>
          <w:szCs w:val="24"/>
        </w:rPr>
        <w:t xml:space="preserve">. </w:t>
      </w:r>
      <w:r w:rsidR="00BA1F42" w:rsidRPr="00F6208D">
        <w:rPr>
          <w:rFonts w:ascii="Arial" w:hAnsi="Arial" w:cs="Arial"/>
          <w:sz w:val="24"/>
          <w:szCs w:val="24"/>
        </w:rPr>
        <w:t xml:space="preserve">Your UCEDD core </w:t>
      </w:r>
      <w:r w:rsidR="001871E0" w:rsidRPr="00F6208D">
        <w:rPr>
          <w:rFonts w:ascii="Arial" w:hAnsi="Arial" w:cs="Arial"/>
          <w:sz w:val="24"/>
          <w:szCs w:val="24"/>
        </w:rPr>
        <w:t xml:space="preserve">funding amount </w:t>
      </w:r>
      <w:r w:rsidR="00BA1F42" w:rsidRPr="00F6208D">
        <w:rPr>
          <w:rFonts w:ascii="Arial" w:hAnsi="Arial" w:cs="Arial"/>
          <w:sz w:val="24"/>
          <w:szCs w:val="24"/>
        </w:rPr>
        <w:t>should</w:t>
      </w:r>
      <w:r w:rsidR="001871E0" w:rsidRPr="00F6208D">
        <w:rPr>
          <w:rFonts w:ascii="Arial" w:hAnsi="Arial" w:cs="Arial"/>
          <w:sz w:val="24"/>
          <w:szCs w:val="24"/>
        </w:rPr>
        <w:t xml:space="preserve"> also</w:t>
      </w:r>
      <w:r w:rsidR="00BA1F42" w:rsidRPr="00F6208D">
        <w:rPr>
          <w:rFonts w:ascii="Arial" w:hAnsi="Arial" w:cs="Arial"/>
          <w:sz w:val="24"/>
          <w:szCs w:val="24"/>
        </w:rPr>
        <w:t xml:space="preserve"> be entered as its own project record</w:t>
      </w:r>
      <w:r w:rsidR="006C548E" w:rsidRPr="00F6208D">
        <w:rPr>
          <w:rFonts w:ascii="Arial" w:hAnsi="Arial" w:cs="Arial"/>
          <w:sz w:val="24"/>
          <w:szCs w:val="24"/>
        </w:rPr>
        <w:t xml:space="preserve"> each year</w:t>
      </w:r>
      <w:r w:rsidR="00BA1F42" w:rsidRPr="00F6208D">
        <w:rPr>
          <w:rFonts w:ascii="Arial" w:hAnsi="Arial" w:cs="Arial"/>
          <w:sz w:val="24"/>
          <w:szCs w:val="24"/>
        </w:rPr>
        <w:t xml:space="preserve">. </w:t>
      </w:r>
      <w:r w:rsidR="006C548E" w:rsidRPr="00F6208D">
        <w:rPr>
          <w:rFonts w:ascii="Arial" w:hAnsi="Arial" w:cs="Arial"/>
          <w:sz w:val="24"/>
          <w:szCs w:val="24"/>
        </w:rPr>
        <w:t xml:space="preserve">This is because a </w:t>
      </w:r>
      <w:r w:rsidR="4C3FBE5A" w:rsidRPr="00F6208D">
        <w:rPr>
          <w:rFonts w:ascii="Arial" w:hAnsi="Arial" w:cs="Arial"/>
          <w:sz w:val="24"/>
          <w:szCs w:val="24"/>
        </w:rPr>
        <w:t xml:space="preserve">UCEDD will sometimes leverage a LEND project </w:t>
      </w:r>
      <w:r w:rsidR="00470281" w:rsidRPr="00F6208D">
        <w:rPr>
          <w:rFonts w:ascii="Arial" w:hAnsi="Arial" w:cs="Arial"/>
          <w:sz w:val="24"/>
          <w:szCs w:val="24"/>
        </w:rPr>
        <w:t>as part of the</w:t>
      </w:r>
      <w:r w:rsidR="4C3FBE5A" w:rsidRPr="00F6208D">
        <w:rPr>
          <w:rFonts w:ascii="Arial" w:hAnsi="Arial" w:cs="Arial"/>
          <w:sz w:val="24"/>
          <w:szCs w:val="24"/>
        </w:rPr>
        <w:t xml:space="preserve"> interdisciplinary preservice preparation training program and the interdisciplinary preservice core function. </w:t>
      </w:r>
    </w:p>
    <w:p w14:paraId="4DE73A2A" w14:textId="77777777" w:rsidR="00520742" w:rsidRPr="00C502E8" w:rsidRDefault="00520742" w:rsidP="00CD60C6">
      <w:pPr>
        <w:pStyle w:val="ListParagraph"/>
        <w:rPr>
          <w:rFonts w:ascii="Arial" w:hAnsi="Arial" w:cs="Arial"/>
          <w:sz w:val="24"/>
          <w:szCs w:val="24"/>
        </w:rPr>
      </w:pPr>
    </w:p>
    <w:p w14:paraId="0012EA40" w14:textId="77777777" w:rsidR="00175049" w:rsidRPr="00DD5957" w:rsidRDefault="00675A21" w:rsidP="00DD5957">
      <w:pPr>
        <w:pStyle w:val="Heading3"/>
        <w:rPr>
          <w:rFonts w:ascii="Arial" w:hAnsi="Arial" w:cs="Arial"/>
          <w:sz w:val="26"/>
          <w:szCs w:val="26"/>
        </w:rPr>
      </w:pPr>
      <w:bookmarkStart w:id="10" w:name="_Toc127975416"/>
      <w:r w:rsidRPr="00DD5957">
        <w:rPr>
          <w:rFonts w:ascii="Arial" w:hAnsi="Arial" w:cs="Arial"/>
          <w:sz w:val="26"/>
          <w:szCs w:val="26"/>
        </w:rPr>
        <w:lastRenderedPageBreak/>
        <w:t>2.2.2 List, View, Delete</w:t>
      </w:r>
      <w:bookmarkEnd w:id="10"/>
    </w:p>
    <w:p w14:paraId="5662C246" w14:textId="77777777" w:rsidR="00DD5957" w:rsidRDefault="00175049" w:rsidP="00175049">
      <w:pPr>
        <w:rPr>
          <w:rFonts w:ascii="Arial" w:hAnsi="Arial" w:cs="Arial"/>
          <w:sz w:val="24"/>
          <w:szCs w:val="24"/>
        </w:rPr>
      </w:pPr>
      <w:r w:rsidRPr="00C502E8">
        <w:rPr>
          <w:rFonts w:ascii="Arial" w:hAnsi="Arial" w:cs="Arial"/>
          <w:sz w:val="24"/>
          <w:szCs w:val="24"/>
        </w:rPr>
        <w:t xml:space="preserve"> </w:t>
      </w:r>
    </w:p>
    <w:p w14:paraId="55BFC4B7" w14:textId="29CA7121" w:rsidR="00175049" w:rsidRPr="00C502E8" w:rsidRDefault="00175049" w:rsidP="00175049">
      <w:pPr>
        <w:rPr>
          <w:rFonts w:ascii="Arial" w:hAnsi="Arial" w:cs="Arial"/>
          <w:sz w:val="24"/>
          <w:szCs w:val="24"/>
        </w:rPr>
      </w:pPr>
      <w:r w:rsidRPr="00C502E8">
        <w:rPr>
          <w:rFonts w:ascii="Arial" w:hAnsi="Arial" w:cs="Arial"/>
          <w:sz w:val="24"/>
          <w:szCs w:val="24"/>
        </w:rPr>
        <w:t xml:space="preserve">Now we have gone through how to add a project, </w:t>
      </w:r>
      <w:r w:rsidR="00C7757D" w:rsidRPr="00C502E8">
        <w:rPr>
          <w:rFonts w:ascii="Arial" w:hAnsi="Arial" w:cs="Arial"/>
          <w:sz w:val="24"/>
          <w:szCs w:val="24"/>
        </w:rPr>
        <w:t>n</w:t>
      </w:r>
      <w:r w:rsidRPr="00C502E8">
        <w:rPr>
          <w:rFonts w:ascii="Arial" w:hAnsi="Arial" w:cs="Arial"/>
          <w:sz w:val="24"/>
          <w:szCs w:val="24"/>
        </w:rPr>
        <w:t xml:space="preserve">ow </w:t>
      </w:r>
      <w:r w:rsidR="0010018C" w:rsidRPr="00C502E8">
        <w:rPr>
          <w:rFonts w:ascii="Arial" w:hAnsi="Arial" w:cs="Arial"/>
          <w:sz w:val="24"/>
          <w:szCs w:val="24"/>
        </w:rPr>
        <w:t xml:space="preserve">we want to </w:t>
      </w:r>
      <w:r w:rsidR="005C53A6" w:rsidRPr="00C502E8">
        <w:rPr>
          <w:rFonts w:ascii="Arial" w:hAnsi="Arial" w:cs="Arial"/>
          <w:sz w:val="24"/>
          <w:szCs w:val="24"/>
        </w:rPr>
        <w:t>find it again.</w:t>
      </w:r>
    </w:p>
    <w:p w14:paraId="1A4F42BA" w14:textId="38EA7D9E" w:rsidR="00CD53B7" w:rsidRPr="00C502E8" w:rsidRDefault="00CD53B7" w:rsidP="00F6482E">
      <w:pPr>
        <w:pStyle w:val="Heading3"/>
        <w:rPr>
          <w:rFonts w:ascii="Arial" w:hAnsi="Arial" w:cs="Arial"/>
        </w:rPr>
      </w:pPr>
    </w:p>
    <w:p w14:paraId="2B8D75F5" w14:textId="5E7AE546" w:rsidR="00675A21" w:rsidRPr="00C502E8" w:rsidRDefault="004648BA" w:rsidP="004648BA">
      <w:pPr>
        <w:jc w:val="center"/>
        <w:rPr>
          <w:rFonts w:ascii="Arial" w:hAnsi="Arial" w:cs="Arial"/>
          <w:sz w:val="24"/>
          <w:szCs w:val="24"/>
        </w:rPr>
      </w:pPr>
      <w:r w:rsidRPr="00C502E8">
        <w:rPr>
          <w:rFonts w:ascii="Arial" w:hAnsi="Arial" w:cs="Arial"/>
          <w:noProof/>
          <w:sz w:val="24"/>
          <w:szCs w:val="24"/>
        </w:rPr>
        <w:drawing>
          <wp:inline distT="0" distB="0" distL="0" distR="0" wp14:anchorId="1F12BC52" wp14:editId="0F5F1E7C">
            <wp:extent cx="3106320" cy="2580967"/>
            <wp:effectExtent l="0" t="0" r="0" b="0"/>
            <wp:docPr id="8" name="Picture 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application&#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13614" cy="2587028"/>
                    </a:xfrm>
                    <a:prstGeom prst="rect">
                      <a:avLst/>
                    </a:prstGeom>
                  </pic:spPr>
                </pic:pic>
              </a:graphicData>
            </a:graphic>
          </wp:inline>
        </w:drawing>
      </w:r>
    </w:p>
    <w:p w14:paraId="2BBA8AAB" w14:textId="2E668C9A" w:rsidR="004648BA" w:rsidRPr="00C502E8" w:rsidRDefault="004648BA" w:rsidP="004648BA">
      <w:pPr>
        <w:jc w:val="center"/>
        <w:rPr>
          <w:rFonts w:ascii="Arial" w:hAnsi="Arial" w:cs="Arial"/>
          <w:sz w:val="24"/>
          <w:szCs w:val="24"/>
        </w:rPr>
      </w:pPr>
    </w:p>
    <w:p w14:paraId="2F2CB88D" w14:textId="77777777" w:rsidR="004648BA" w:rsidRPr="00C502E8" w:rsidRDefault="004648BA" w:rsidP="004648BA">
      <w:pPr>
        <w:jc w:val="center"/>
        <w:rPr>
          <w:rFonts w:ascii="Arial" w:hAnsi="Arial" w:cs="Arial"/>
          <w:sz w:val="24"/>
          <w:szCs w:val="24"/>
        </w:rPr>
      </w:pPr>
    </w:p>
    <w:p w14:paraId="0528C240" w14:textId="6F7637D8" w:rsidR="00E91C60" w:rsidRPr="00DD5957" w:rsidRDefault="00A147A9" w:rsidP="00F6482E">
      <w:pPr>
        <w:pStyle w:val="Heading3"/>
        <w:rPr>
          <w:rFonts w:ascii="Arial" w:hAnsi="Arial" w:cs="Arial"/>
          <w:sz w:val="26"/>
          <w:szCs w:val="26"/>
        </w:rPr>
      </w:pPr>
      <w:bookmarkStart w:id="11" w:name="_Toc127975417"/>
      <w:r w:rsidRPr="00DD5957">
        <w:rPr>
          <w:rFonts w:ascii="Arial" w:hAnsi="Arial" w:cs="Arial"/>
          <w:sz w:val="26"/>
          <w:szCs w:val="26"/>
        </w:rPr>
        <w:t>2.2.3 Searching and Managing Projects records</w:t>
      </w:r>
      <w:bookmarkEnd w:id="11"/>
    </w:p>
    <w:p w14:paraId="2549551A" w14:textId="1FC107C0" w:rsidR="00A147A9" w:rsidRPr="00C502E8" w:rsidRDefault="00A147A9">
      <w:pPr>
        <w:rPr>
          <w:rFonts w:ascii="Arial" w:hAnsi="Arial" w:cs="Arial"/>
          <w:sz w:val="24"/>
          <w:szCs w:val="24"/>
        </w:rPr>
      </w:pPr>
    </w:p>
    <w:p w14:paraId="3B75C46E" w14:textId="09449FF2" w:rsidR="00D127A6" w:rsidRDefault="00D127A6">
      <w:pPr>
        <w:rPr>
          <w:rFonts w:ascii="Arial" w:hAnsi="Arial" w:cs="Arial"/>
          <w:sz w:val="24"/>
          <w:szCs w:val="24"/>
        </w:rPr>
      </w:pPr>
      <w:r>
        <w:rPr>
          <w:rFonts w:ascii="Arial" w:hAnsi="Arial" w:cs="Arial"/>
          <w:sz w:val="24"/>
          <w:szCs w:val="24"/>
        </w:rPr>
        <w:t xml:space="preserve">The </w:t>
      </w:r>
      <w:r w:rsidR="003A19AE" w:rsidRPr="00C502E8">
        <w:rPr>
          <w:rFonts w:ascii="Arial" w:hAnsi="Arial" w:cs="Arial"/>
          <w:sz w:val="24"/>
          <w:szCs w:val="24"/>
        </w:rPr>
        <w:t xml:space="preserve">Data dictionary </w:t>
      </w:r>
      <w:r>
        <w:rPr>
          <w:rFonts w:ascii="Arial" w:hAnsi="Arial" w:cs="Arial"/>
          <w:sz w:val="24"/>
          <w:szCs w:val="24"/>
        </w:rPr>
        <w:t xml:space="preserve">is </w:t>
      </w:r>
      <w:r w:rsidR="003A19AE" w:rsidRPr="00C502E8">
        <w:rPr>
          <w:rFonts w:ascii="Arial" w:hAnsi="Arial" w:cs="Arial"/>
          <w:sz w:val="24"/>
          <w:szCs w:val="24"/>
        </w:rPr>
        <w:t>linked in the top right corner</w:t>
      </w:r>
      <w:r>
        <w:rPr>
          <w:rFonts w:ascii="Arial" w:hAnsi="Arial" w:cs="Arial"/>
          <w:sz w:val="24"/>
          <w:szCs w:val="24"/>
        </w:rPr>
        <w:t xml:space="preserve"> in NIRS. </w:t>
      </w:r>
    </w:p>
    <w:p w14:paraId="2CDE6C2C" w14:textId="559B4944" w:rsidR="00D127A6" w:rsidRPr="00C502E8" w:rsidDel="00175049" w:rsidRDefault="00D127A6">
      <w:pPr>
        <w:rPr>
          <w:del w:id="12" w:author="Brandon Lewis" w:date="2023-01-11T14:35:00Z"/>
          <w:rFonts w:ascii="Arial" w:hAnsi="Arial" w:cs="Arial"/>
          <w:sz w:val="24"/>
          <w:szCs w:val="24"/>
        </w:rPr>
      </w:pPr>
      <w:r>
        <w:rPr>
          <w:rFonts w:ascii="Arial" w:hAnsi="Arial" w:cs="Arial"/>
          <w:noProof/>
          <w:sz w:val="24"/>
          <w:szCs w:val="24"/>
        </w:rPr>
        <w:drawing>
          <wp:inline distT="0" distB="0" distL="0" distR="0" wp14:anchorId="4156A3A0" wp14:editId="12D8265E">
            <wp:extent cx="5943600" cy="886460"/>
            <wp:effectExtent l="0" t="0" r="0" b="8890"/>
            <wp:docPr id="51" name="Picture 51"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Background pattern&#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886460"/>
                    </a:xfrm>
                    <a:prstGeom prst="rect">
                      <a:avLst/>
                    </a:prstGeom>
                  </pic:spPr>
                </pic:pic>
              </a:graphicData>
            </a:graphic>
          </wp:inline>
        </w:drawing>
      </w:r>
    </w:p>
    <w:p w14:paraId="724FC9B1" w14:textId="284CA6C7" w:rsidR="00972531" w:rsidRPr="00C502E8" w:rsidRDefault="00972531" w:rsidP="00972531">
      <w:pPr>
        <w:rPr>
          <w:rFonts w:ascii="Arial" w:hAnsi="Arial" w:cs="Arial"/>
          <w:b/>
          <w:bCs/>
          <w:sz w:val="24"/>
          <w:szCs w:val="24"/>
        </w:rPr>
      </w:pPr>
      <w:r w:rsidRPr="00C502E8">
        <w:rPr>
          <w:rFonts w:ascii="Arial" w:hAnsi="Arial" w:cs="Arial"/>
          <w:b/>
          <w:bCs/>
          <w:sz w:val="24"/>
          <w:szCs w:val="24"/>
        </w:rPr>
        <w:t>Saving Past Project Records into a New Fiscal Year (the Save As Function):</w:t>
      </w:r>
    </w:p>
    <w:p w14:paraId="3F001792" w14:textId="32277B43" w:rsidR="00972531" w:rsidRPr="00C502E8" w:rsidRDefault="00972531" w:rsidP="00972531">
      <w:pPr>
        <w:rPr>
          <w:rFonts w:ascii="Arial" w:hAnsi="Arial" w:cs="Arial"/>
          <w:sz w:val="24"/>
          <w:szCs w:val="24"/>
        </w:rPr>
      </w:pPr>
      <w:r w:rsidRPr="00C502E8">
        <w:rPr>
          <w:rFonts w:ascii="Arial" w:hAnsi="Arial" w:cs="Arial"/>
          <w:sz w:val="24"/>
          <w:szCs w:val="24"/>
        </w:rPr>
        <w:t>Many projects span multiple years</w:t>
      </w:r>
      <w:r w:rsidR="007D36E9" w:rsidRPr="00C502E8">
        <w:rPr>
          <w:rFonts w:ascii="Arial" w:hAnsi="Arial" w:cs="Arial"/>
          <w:sz w:val="24"/>
          <w:szCs w:val="24"/>
        </w:rPr>
        <w:t>. H</w:t>
      </w:r>
      <w:r w:rsidRPr="00C502E8">
        <w:rPr>
          <w:rFonts w:ascii="Arial" w:hAnsi="Arial" w:cs="Arial"/>
          <w:sz w:val="24"/>
          <w:szCs w:val="24"/>
        </w:rPr>
        <w:t>owever, NIRS requires a separate Project Record for each year. To create a new fiscal year Project record for a multiyear project:</w:t>
      </w:r>
    </w:p>
    <w:p w14:paraId="12B98457" w14:textId="41B3170F" w:rsidR="00972531" w:rsidRPr="00C502E8" w:rsidRDefault="00972531" w:rsidP="00C80545">
      <w:pPr>
        <w:pStyle w:val="ListParagraph"/>
        <w:numPr>
          <w:ilvl w:val="0"/>
          <w:numId w:val="6"/>
        </w:numPr>
        <w:rPr>
          <w:rFonts w:ascii="Arial" w:hAnsi="Arial" w:cs="Arial"/>
          <w:sz w:val="24"/>
          <w:szCs w:val="24"/>
        </w:rPr>
      </w:pPr>
      <w:r w:rsidRPr="00C502E8">
        <w:rPr>
          <w:rFonts w:ascii="Arial" w:hAnsi="Arial" w:cs="Arial"/>
          <w:sz w:val="24"/>
          <w:szCs w:val="24"/>
        </w:rPr>
        <w:t>Find the project using the Manage or Advanced Search function.</w:t>
      </w:r>
    </w:p>
    <w:p w14:paraId="4AD19BAC" w14:textId="77777777" w:rsidR="007D36E9" w:rsidRPr="00C502E8" w:rsidRDefault="00972531" w:rsidP="00C80545">
      <w:pPr>
        <w:pStyle w:val="ListParagraph"/>
        <w:numPr>
          <w:ilvl w:val="0"/>
          <w:numId w:val="6"/>
        </w:numPr>
        <w:rPr>
          <w:rFonts w:ascii="Arial" w:hAnsi="Arial" w:cs="Arial"/>
          <w:sz w:val="24"/>
          <w:szCs w:val="24"/>
        </w:rPr>
      </w:pPr>
      <w:r w:rsidRPr="00C502E8">
        <w:rPr>
          <w:rFonts w:ascii="Arial" w:hAnsi="Arial" w:cs="Arial"/>
          <w:sz w:val="24"/>
          <w:szCs w:val="24"/>
        </w:rPr>
        <w:t>Click on the View button to display the Project Record.</w:t>
      </w:r>
    </w:p>
    <w:p w14:paraId="4B531622" w14:textId="3F3590FF" w:rsidR="00A147A9" w:rsidRPr="00C502E8" w:rsidRDefault="007D36E9" w:rsidP="00C80545">
      <w:pPr>
        <w:pStyle w:val="ListParagraph"/>
        <w:numPr>
          <w:ilvl w:val="0"/>
          <w:numId w:val="6"/>
        </w:numPr>
        <w:rPr>
          <w:rFonts w:ascii="Arial" w:hAnsi="Arial" w:cs="Arial"/>
          <w:sz w:val="24"/>
          <w:szCs w:val="24"/>
        </w:rPr>
      </w:pPr>
      <w:r w:rsidRPr="00C502E8">
        <w:rPr>
          <w:rFonts w:ascii="Arial" w:hAnsi="Arial" w:cs="Arial"/>
          <w:sz w:val="24"/>
          <w:szCs w:val="24"/>
        </w:rPr>
        <w:t>C</w:t>
      </w:r>
      <w:r w:rsidR="00972531" w:rsidRPr="00C502E8">
        <w:rPr>
          <w:rFonts w:ascii="Arial" w:hAnsi="Arial" w:cs="Arial"/>
          <w:sz w:val="24"/>
          <w:szCs w:val="24"/>
        </w:rPr>
        <w:t>lick on the Save As button in the upper right corner of the screen. A Project record entry form, pre-filled with the project information, will be displayed. Modify as necessary for the current fiscal year and click Save.</w:t>
      </w:r>
    </w:p>
    <w:p w14:paraId="05084AC0" w14:textId="0D8CD70D" w:rsidR="007D36E9" w:rsidRPr="00C502E8" w:rsidRDefault="00E45D61" w:rsidP="00E45D61">
      <w:pPr>
        <w:pStyle w:val="ListParagraph"/>
        <w:jc w:val="center"/>
        <w:rPr>
          <w:rFonts w:ascii="Arial" w:hAnsi="Arial" w:cs="Arial"/>
          <w:sz w:val="24"/>
          <w:szCs w:val="24"/>
        </w:rPr>
      </w:pPr>
      <w:r w:rsidRPr="00C502E8">
        <w:rPr>
          <w:rFonts w:ascii="Arial" w:hAnsi="Arial" w:cs="Arial"/>
          <w:noProof/>
          <w:sz w:val="24"/>
          <w:szCs w:val="24"/>
        </w:rPr>
        <w:lastRenderedPageBreak/>
        <w:drawing>
          <wp:inline distT="0" distB="0" distL="0" distR="0" wp14:anchorId="6F22C4CB" wp14:editId="41F7019F">
            <wp:extent cx="2989743" cy="2003528"/>
            <wp:effectExtent l="0" t="0" r="1270" b="0"/>
            <wp:docPr id="9" name="Picture 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text, application&#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3000990" cy="2011065"/>
                    </a:xfrm>
                    <a:prstGeom prst="rect">
                      <a:avLst/>
                    </a:prstGeom>
                  </pic:spPr>
                </pic:pic>
              </a:graphicData>
            </a:graphic>
          </wp:inline>
        </w:drawing>
      </w:r>
    </w:p>
    <w:p w14:paraId="4356A657" w14:textId="29591355" w:rsidR="00B456F4" w:rsidRPr="00C502E8" w:rsidRDefault="000B48A3">
      <w:pPr>
        <w:rPr>
          <w:rFonts w:ascii="Arial" w:hAnsi="Arial" w:cs="Arial"/>
          <w:b/>
          <w:bCs/>
          <w:sz w:val="24"/>
          <w:szCs w:val="24"/>
        </w:rPr>
      </w:pPr>
      <w:r w:rsidRPr="00C502E8">
        <w:rPr>
          <w:rFonts w:ascii="Arial" w:hAnsi="Arial" w:cs="Arial"/>
          <w:b/>
          <w:bCs/>
          <w:sz w:val="24"/>
          <w:szCs w:val="24"/>
        </w:rPr>
        <w:t>Search Project records:</w:t>
      </w:r>
    </w:p>
    <w:p w14:paraId="59476D4F" w14:textId="2A123E49" w:rsidR="000B48A3" w:rsidRPr="00C502E8" w:rsidRDefault="000B48A3" w:rsidP="00C80545">
      <w:pPr>
        <w:pStyle w:val="ListParagraph"/>
        <w:numPr>
          <w:ilvl w:val="0"/>
          <w:numId w:val="7"/>
        </w:numPr>
        <w:rPr>
          <w:rFonts w:ascii="Arial" w:hAnsi="Arial" w:cs="Arial"/>
          <w:sz w:val="24"/>
          <w:szCs w:val="24"/>
        </w:rPr>
      </w:pPr>
      <w:r w:rsidRPr="00C502E8">
        <w:rPr>
          <w:rFonts w:ascii="Arial" w:hAnsi="Arial" w:cs="Arial"/>
          <w:sz w:val="24"/>
          <w:szCs w:val="24"/>
        </w:rPr>
        <w:t xml:space="preserve">Search by </w:t>
      </w:r>
      <w:r w:rsidR="0024198D" w:rsidRPr="00C502E8">
        <w:rPr>
          <w:rFonts w:ascii="Arial" w:hAnsi="Arial" w:cs="Arial"/>
          <w:sz w:val="24"/>
          <w:szCs w:val="24"/>
        </w:rPr>
        <w:t>Fiscal/Program year</w:t>
      </w:r>
    </w:p>
    <w:p w14:paraId="18EC2DE5" w14:textId="48B578FD" w:rsidR="0024198D" w:rsidRPr="00C502E8" w:rsidRDefault="004C6F20" w:rsidP="0024198D">
      <w:pPr>
        <w:pStyle w:val="ListParagraph"/>
        <w:rPr>
          <w:rFonts w:ascii="Arial" w:hAnsi="Arial" w:cs="Arial"/>
          <w:sz w:val="24"/>
          <w:szCs w:val="24"/>
        </w:rPr>
      </w:pPr>
      <w:r w:rsidRPr="00C502E8">
        <w:rPr>
          <w:rFonts w:ascii="Arial" w:hAnsi="Arial" w:cs="Arial"/>
          <w:noProof/>
          <w:sz w:val="24"/>
          <w:szCs w:val="24"/>
        </w:rPr>
        <mc:AlternateContent>
          <mc:Choice Requires="wps">
            <w:drawing>
              <wp:anchor distT="0" distB="0" distL="114300" distR="114300" simplePos="0" relativeHeight="251658240" behindDoc="0" locked="0" layoutInCell="1" allowOverlap="1" wp14:anchorId="74EF614A" wp14:editId="678D7331">
                <wp:simplePos x="0" y="0"/>
                <wp:positionH relativeFrom="column">
                  <wp:posOffset>2799121</wp:posOffset>
                </wp:positionH>
                <wp:positionV relativeFrom="paragraph">
                  <wp:posOffset>486574</wp:posOffset>
                </wp:positionV>
                <wp:extent cx="1452183" cy="629879"/>
                <wp:effectExtent l="19050" t="19050" r="15240" b="18415"/>
                <wp:wrapNone/>
                <wp:docPr id="11" name="Rectangle: Rounded Corners 11"/>
                <wp:cNvGraphicFramePr/>
                <a:graphic xmlns:a="http://schemas.openxmlformats.org/drawingml/2006/main">
                  <a:graphicData uri="http://schemas.microsoft.com/office/word/2010/wordprocessingShape">
                    <wps:wsp>
                      <wps:cNvSpPr/>
                      <wps:spPr>
                        <a:xfrm>
                          <a:off x="0" y="0"/>
                          <a:ext cx="1452183" cy="629879"/>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5A502B8C">
              <v:roundrect id="Rectangle: Rounded Corners 11" style="position:absolute;margin-left:220.4pt;margin-top:38.3pt;width:114.35pt;height:4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675452D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">
                <v:stroke joinstyle="miter"/>
              </v:roundrect>
            </w:pict>
          </mc:Fallback>
        </mc:AlternateContent>
      </w:r>
      <w:r w:rsidRPr="00C502E8">
        <w:rPr>
          <w:rFonts w:ascii="Arial" w:hAnsi="Arial" w:cs="Arial"/>
          <w:noProof/>
          <w:sz w:val="24"/>
          <w:szCs w:val="24"/>
        </w:rPr>
        <w:drawing>
          <wp:inline distT="0" distB="0" distL="0" distR="0" wp14:anchorId="56EBFE78" wp14:editId="4363E537">
            <wp:extent cx="4186994" cy="1961535"/>
            <wp:effectExtent l="0" t="0" r="4445"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199379" cy="1967337"/>
                    </a:xfrm>
                    <a:prstGeom prst="rect">
                      <a:avLst/>
                    </a:prstGeom>
                  </pic:spPr>
                </pic:pic>
              </a:graphicData>
            </a:graphic>
          </wp:inline>
        </w:drawing>
      </w:r>
    </w:p>
    <w:p w14:paraId="18074EBB" w14:textId="6B641B05" w:rsidR="004C6F20" w:rsidRPr="00C502E8" w:rsidRDefault="004C6F20" w:rsidP="0024198D">
      <w:pPr>
        <w:pStyle w:val="ListParagraph"/>
        <w:rPr>
          <w:rFonts w:ascii="Arial" w:hAnsi="Arial" w:cs="Arial"/>
          <w:sz w:val="24"/>
          <w:szCs w:val="24"/>
        </w:rPr>
      </w:pPr>
    </w:p>
    <w:p w14:paraId="7A6D8CC5" w14:textId="64965302" w:rsidR="004C6F20" w:rsidRPr="00C502E8" w:rsidRDefault="004C6F20" w:rsidP="00C80545">
      <w:pPr>
        <w:pStyle w:val="ListParagraph"/>
        <w:numPr>
          <w:ilvl w:val="0"/>
          <w:numId w:val="7"/>
        </w:numPr>
        <w:rPr>
          <w:rFonts w:ascii="Arial" w:hAnsi="Arial" w:cs="Arial"/>
          <w:sz w:val="24"/>
          <w:szCs w:val="24"/>
        </w:rPr>
      </w:pPr>
      <w:r w:rsidRPr="00C502E8">
        <w:rPr>
          <w:rFonts w:ascii="Arial" w:hAnsi="Arial" w:cs="Arial"/>
          <w:sz w:val="24"/>
          <w:szCs w:val="24"/>
        </w:rPr>
        <w:t>Advanced Search</w:t>
      </w:r>
    </w:p>
    <w:p w14:paraId="226804D2" w14:textId="689772E0" w:rsidR="00B456F4" w:rsidRDefault="00D46874">
      <w:pPr>
        <w:rPr>
          <w:rFonts w:ascii="Arial" w:hAnsi="Arial" w:cs="Arial"/>
          <w:sz w:val="24"/>
          <w:szCs w:val="24"/>
        </w:rPr>
      </w:pPr>
      <w:r w:rsidRPr="00C502E8">
        <w:rPr>
          <w:rFonts w:ascii="Arial" w:hAnsi="Arial" w:cs="Arial"/>
          <w:sz w:val="24"/>
          <w:szCs w:val="24"/>
        </w:rPr>
        <w:t xml:space="preserve">The </w:t>
      </w:r>
      <w:r w:rsidR="00D55190">
        <w:rPr>
          <w:rFonts w:ascii="Arial" w:hAnsi="Arial" w:cs="Arial"/>
          <w:sz w:val="24"/>
          <w:szCs w:val="24"/>
        </w:rPr>
        <w:t xml:space="preserve">projects dataset has a unique search field: </w:t>
      </w:r>
      <w:r w:rsidRPr="00C502E8">
        <w:rPr>
          <w:rFonts w:ascii="Arial" w:hAnsi="Arial" w:cs="Arial"/>
          <w:sz w:val="24"/>
          <w:szCs w:val="24"/>
        </w:rPr>
        <w:t>keyword</w:t>
      </w:r>
      <w:r w:rsidR="003A0971">
        <w:rPr>
          <w:rFonts w:ascii="Arial" w:hAnsi="Arial" w:cs="Arial"/>
          <w:sz w:val="24"/>
          <w:szCs w:val="24"/>
        </w:rPr>
        <w:t>s. The keywords</w:t>
      </w:r>
      <w:r w:rsidRPr="00C502E8">
        <w:rPr>
          <w:rFonts w:ascii="Arial" w:hAnsi="Arial" w:cs="Arial"/>
          <w:sz w:val="24"/>
          <w:szCs w:val="24"/>
        </w:rPr>
        <w:t xml:space="preserve"> option includes </w:t>
      </w:r>
      <w:r w:rsidR="00D55190">
        <w:rPr>
          <w:rFonts w:ascii="Arial" w:hAnsi="Arial" w:cs="Arial"/>
          <w:sz w:val="24"/>
          <w:szCs w:val="24"/>
        </w:rPr>
        <w:t xml:space="preserve">data </w:t>
      </w:r>
      <w:proofErr w:type="gramStart"/>
      <w:r w:rsidR="00D55190">
        <w:rPr>
          <w:rFonts w:ascii="Arial" w:hAnsi="Arial" w:cs="Arial"/>
          <w:sz w:val="24"/>
          <w:szCs w:val="24"/>
        </w:rPr>
        <w:t>entered into</w:t>
      </w:r>
      <w:proofErr w:type="gramEnd"/>
      <w:r w:rsidR="00D55190">
        <w:rPr>
          <w:rFonts w:ascii="Arial" w:hAnsi="Arial" w:cs="Arial"/>
          <w:sz w:val="24"/>
          <w:szCs w:val="24"/>
        </w:rPr>
        <w:t xml:space="preserve"> the</w:t>
      </w:r>
      <w:r w:rsidRPr="00C502E8">
        <w:rPr>
          <w:rFonts w:ascii="Arial" w:hAnsi="Arial" w:cs="Arial"/>
          <w:sz w:val="24"/>
          <w:szCs w:val="24"/>
        </w:rPr>
        <w:t xml:space="preserve"> keyword field and description field.</w:t>
      </w:r>
    </w:p>
    <w:p w14:paraId="4C607063" w14:textId="09586C51" w:rsidR="003A0971" w:rsidRPr="00C502E8" w:rsidRDefault="003A0971">
      <w:pPr>
        <w:rPr>
          <w:rFonts w:ascii="Arial" w:hAnsi="Arial" w:cs="Arial"/>
          <w:sz w:val="24"/>
          <w:szCs w:val="24"/>
        </w:rPr>
      </w:pPr>
      <w:r>
        <w:rPr>
          <w:rFonts w:ascii="Arial" w:hAnsi="Arial" w:cs="Arial"/>
          <w:noProof/>
          <w:sz w:val="24"/>
          <w:szCs w:val="24"/>
        </w:rPr>
        <w:drawing>
          <wp:inline distT="0" distB="0" distL="0" distR="0" wp14:anchorId="20402017" wp14:editId="0CDF1866">
            <wp:extent cx="5943600" cy="2673985"/>
            <wp:effectExtent l="0" t="0" r="0" b="0"/>
            <wp:docPr id="53" name="Picture 5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Graphical user interface, text, application, email&#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2673985"/>
                    </a:xfrm>
                    <a:prstGeom prst="rect">
                      <a:avLst/>
                    </a:prstGeom>
                  </pic:spPr>
                </pic:pic>
              </a:graphicData>
            </a:graphic>
          </wp:inline>
        </w:drawing>
      </w:r>
    </w:p>
    <w:p w14:paraId="4308F57B" w14:textId="538B5384" w:rsidR="0049561B" w:rsidRPr="00C502E8" w:rsidRDefault="00D55190" w:rsidP="003A0971">
      <w:pPr>
        <w:rPr>
          <w:rFonts w:ascii="Arial" w:hAnsi="Arial" w:cs="Arial"/>
          <w:sz w:val="24"/>
          <w:szCs w:val="24"/>
        </w:rPr>
      </w:pPr>
      <w:r>
        <w:rPr>
          <w:rFonts w:ascii="Arial" w:hAnsi="Arial" w:cs="Arial"/>
          <w:sz w:val="24"/>
          <w:szCs w:val="24"/>
        </w:rPr>
        <w:lastRenderedPageBreak/>
        <w:t>Advanced searches in the Projects dataset can be used for a variety of purposes</w:t>
      </w:r>
      <w:r w:rsidR="003A0971">
        <w:rPr>
          <w:rFonts w:ascii="Arial" w:hAnsi="Arial" w:cs="Arial"/>
          <w:sz w:val="24"/>
          <w:szCs w:val="24"/>
        </w:rPr>
        <w:t>, such as searching for various grant information or collaborating agencies</w:t>
      </w:r>
      <w:r>
        <w:rPr>
          <w:rFonts w:ascii="Arial" w:hAnsi="Arial" w:cs="Arial"/>
          <w:sz w:val="24"/>
          <w:szCs w:val="24"/>
        </w:rPr>
        <w:t xml:space="preserve">. </w:t>
      </w:r>
    </w:p>
    <w:p w14:paraId="315C07B0" w14:textId="63F862BA" w:rsidR="006812A8" w:rsidRPr="00C502E8" w:rsidRDefault="00D127A6">
      <w:pPr>
        <w:rPr>
          <w:rFonts w:ascii="Arial" w:hAnsi="Arial" w:cs="Arial"/>
          <w:sz w:val="24"/>
          <w:szCs w:val="24"/>
        </w:rPr>
      </w:pPr>
      <w:r w:rsidRPr="00D127A6">
        <w:rPr>
          <w:rFonts w:ascii="Arial" w:hAnsi="Arial" w:cs="Arial"/>
          <w:b/>
          <w:bCs/>
          <w:sz w:val="24"/>
          <w:szCs w:val="24"/>
        </w:rPr>
        <w:t>Note:</w:t>
      </w:r>
      <w:r>
        <w:rPr>
          <w:rFonts w:ascii="Arial" w:hAnsi="Arial" w:cs="Arial"/>
          <w:sz w:val="24"/>
          <w:szCs w:val="24"/>
        </w:rPr>
        <w:t xml:space="preserve"> The m</w:t>
      </w:r>
      <w:r w:rsidR="006812A8" w:rsidRPr="00C502E8">
        <w:rPr>
          <w:rFonts w:ascii="Arial" w:hAnsi="Arial" w:cs="Arial"/>
          <w:sz w:val="24"/>
          <w:szCs w:val="24"/>
        </w:rPr>
        <w:t xml:space="preserve">ore criteria </w:t>
      </w:r>
      <w:r w:rsidR="00066835" w:rsidRPr="00C502E8">
        <w:rPr>
          <w:rFonts w:ascii="Arial" w:hAnsi="Arial" w:cs="Arial"/>
          <w:sz w:val="24"/>
          <w:szCs w:val="24"/>
        </w:rPr>
        <w:t xml:space="preserve">you select, </w:t>
      </w:r>
      <w:r w:rsidR="00D55190">
        <w:rPr>
          <w:rFonts w:ascii="Arial" w:hAnsi="Arial" w:cs="Arial"/>
          <w:sz w:val="24"/>
          <w:szCs w:val="24"/>
        </w:rPr>
        <w:t xml:space="preserve">the </w:t>
      </w:r>
      <w:r w:rsidR="00066835" w:rsidRPr="00C502E8">
        <w:rPr>
          <w:rFonts w:ascii="Arial" w:hAnsi="Arial" w:cs="Arial"/>
          <w:sz w:val="24"/>
          <w:szCs w:val="24"/>
        </w:rPr>
        <w:t xml:space="preserve">less records </w:t>
      </w:r>
      <w:r w:rsidR="00D55190">
        <w:rPr>
          <w:rFonts w:ascii="Arial" w:hAnsi="Arial" w:cs="Arial"/>
          <w:sz w:val="24"/>
          <w:szCs w:val="24"/>
        </w:rPr>
        <w:t xml:space="preserve">that </w:t>
      </w:r>
      <w:r w:rsidR="00066835" w:rsidRPr="00C502E8">
        <w:rPr>
          <w:rFonts w:ascii="Arial" w:hAnsi="Arial" w:cs="Arial"/>
          <w:sz w:val="24"/>
          <w:szCs w:val="24"/>
        </w:rPr>
        <w:t xml:space="preserve">will </w:t>
      </w:r>
      <w:r w:rsidR="00D55190">
        <w:rPr>
          <w:rFonts w:ascii="Arial" w:hAnsi="Arial" w:cs="Arial"/>
          <w:sz w:val="24"/>
          <w:szCs w:val="24"/>
        </w:rPr>
        <w:t xml:space="preserve">be </w:t>
      </w:r>
      <w:r w:rsidR="00066835" w:rsidRPr="00C502E8">
        <w:rPr>
          <w:rFonts w:ascii="Arial" w:hAnsi="Arial" w:cs="Arial"/>
          <w:sz w:val="24"/>
          <w:szCs w:val="24"/>
        </w:rPr>
        <w:t xml:space="preserve">received because </w:t>
      </w:r>
      <w:r w:rsidR="00082E19" w:rsidRPr="00C502E8">
        <w:rPr>
          <w:rFonts w:ascii="Arial" w:hAnsi="Arial" w:cs="Arial"/>
          <w:sz w:val="24"/>
          <w:szCs w:val="24"/>
        </w:rPr>
        <w:t>it becomes more complex and precise</w:t>
      </w:r>
      <w:r w:rsidR="00640608" w:rsidRPr="00C502E8">
        <w:rPr>
          <w:rFonts w:ascii="Arial" w:hAnsi="Arial" w:cs="Arial"/>
          <w:sz w:val="24"/>
          <w:szCs w:val="24"/>
        </w:rPr>
        <w:t xml:space="preserve"> the more that you add</w:t>
      </w:r>
      <w:r w:rsidR="00082E19" w:rsidRPr="00C502E8">
        <w:rPr>
          <w:rFonts w:ascii="Arial" w:hAnsi="Arial" w:cs="Arial"/>
          <w:sz w:val="24"/>
          <w:szCs w:val="24"/>
        </w:rPr>
        <w:t xml:space="preserve">. </w:t>
      </w:r>
    </w:p>
    <w:p w14:paraId="024B08FA" w14:textId="1737ACD0" w:rsidR="003334F1" w:rsidRPr="00DD5957" w:rsidRDefault="003334F1" w:rsidP="00F6482E">
      <w:pPr>
        <w:pStyle w:val="Heading3"/>
        <w:rPr>
          <w:rFonts w:ascii="Arial" w:hAnsi="Arial" w:cs="Arial"/>
          <w:sz w:val="26"/>
          <w:szCs w:val="26"/>
        </w:rPr>
      </w:pPr>
      <w:bookmarkStart w:id="13" w:name="_Toc127975418"/>
      <w:r w:rsidRPr="00DD5957">
        <w:rPr>
          <w:rFonts w:ascii="Arial" w:hAnsi="Arial" w:cs="Arial"/>
          <w:sz w:val="26"/>
          <w:szCs w:val="26"/>
        </w:rPr>
        <w:t xml:space="preserve">2.2.4 </w:t>
      </w:r>
      <w:r w:rsidR="000C3C69" w:rsidRPr="00DD5957">
        <w:rPr>
          <w:rFonts w:ascii="Arial" w:hAnsi="Arial" w:cs="Arial"/>
          <w:sz w:val="26"/>
          <w:szCs w:val="26"/>
        </w:rPr>
        <w:t>Standard &amp; Custom Reports</w:t>
      </w:r>
      <w:bookmarkEnd w:id="13"/>
    </w:p>
    <w:p w14:paraId="4DED77E3" w14:textId="02579883" w:rsidR="000C3C69" w:rsidRPr="00C502E8" w:rsidRDefault="000C3C69" w:rsidP="000C3C69">
      <w:pPr>
        <w:rPr>
          <w:rFonts w:ascii="Arial" w:hAnsi="Arial" w:cs="Arial"/>
          <w:sz w:val="24"/>
          <w:szCs w:val="24"/>
        </w:rPr>
      </w:pPr>
    </w:p>
    <w:p w14:paraId="75828545" w14:textId="25C3D59E" w:rsidR="00F2163E" w:rsidRDefault="00F2163E" w:rsidP="00F6482E">
      <w:pPr>
        <w:pStyle w:val="Heading3"/>
        <w:rPr>
          <w:rFonts w:ascii="Arial" w:hAnsi="Arial" w:cs="Arial"/>
          <w:sz w:val="26"/>
          <w:szCs w:val="26"/>
        </w:rPr>
      </w:pPr>
      <w:bookmarkStart w:id="14" w:name="_Toc127975419"/>
      <w:r w:rsidRPr="00DD5957">
        <w:rPr>
          <w:rFonts w:ascii="Arial" w:hAnsi="Arial" w:cs="Arial"/>
          <w:sz w:val="26"/>
          <w:szCs w:val="26"/>
        </w:rPr>
        <w:t>2.2.4.1 Standar</w:t>
      </w:r>
      <w:r w:rsidR="0081141B" w:rsidRPr="00DD5957">
        <w:rPr>
          <w:rFonts w:ascii="Arial" w:hAnsi="Arial" w:cs="Arial"/>
          <w:sz w:val="26"/>
          <w:szCs w:val="26"/>
        </w:rPr>
        <w:t>d</w:t>
      </w:r>
      <w:r w:rsidRPr="00DD5957">
        <w:rPr>
          <w:rFonts w:ascii="Arial" w:hAnsi="Arial" w:cs="Arial"/>
          <w:sz w:val="26"/>
          <w:szCs w:val="26"/>
        </w:rPr>
        <w:t xml:space="preserve"> reports</w:t>
      </w:r>
      <w:bookmarkEnd w:id="14"/>
    </w:p>
    <w:p w14:paraId="64E6CE3C" w14:textId="77777777" w:rsidR="00DD5957" w:rsidRPr="00DD5957" w:rsidRDefault="00DD5957" w:rsidP="00DD5957"/>
    <w:p w14:paraId="447277B5" w14:textId="1A6362E5" w:rsidR="00F2163E" w:rsidRPr="00C502E8" w:rsidRDefault="00EE0D8D" w:rsidP="00EE0D8D">
      <w:pPr>
        <w:jc w:val="center"/>
        <w:rPr>
          <w:rFonts w:ascii="Arial" w:hAnsi="Arial" w:cs="Arial"/>
          <w:sz w:val="24"/>
          <w:szCs w:val="24"/>
        </w:rPr>
      </w:pPr>
      <w:r w:rsidRPr="00C502E8">
        <w:rPr>
          <w:rFonts w:ascii="Arial" w:hAnsi="Arial" w:cs="Arial"/>
          <w:noProof/>
          <w:sz w:val="24"/>
          <w:szCs w:val="24"/>
        </w:rPr>
        <w:drawing>
          <wp:inline distT="0" distB="0" distL="0" distR="0" wp14:anchorId="71D5A3C2" wp14:editId="22894530">
            <wp:extent cx="4859594" cy="2134899"/>
            <wp:effectExtent l="0" t="0" r="0" b="0"/>
            <wp:docPr id="12" name="Picture 12" descr="Graphical user interface, application,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application, websit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65999" cy="2137713"/>
                    </a:xfrm>
                    <a:prstGeom prst="rect">
                      <a:avLst/>
                    </a:prstGeom>
                  </pic:spPr>
                </pic:pic>
              </a:graphicData>
            </a:graphic>
          </wp:inline>
        </w:drawing>
      </w:r>
    </w:p>
    <w:p w14:paraId="37C2A9A2" w14:textId="781A0F0D" w:rsidR="000C3C69" w:rsidRPr="00C502E8" w:rsidRDefault="00EE0D8D" w:rsidP="000C3C69">
      <w:pPr>
        <w:rPr>
          <w:rFonts w:ascii="Arial" w:hAnsi="Arial" w:cs="Arial"/>
          <w:sz w:val="24"/>
          <w:szCs w:val="24"/>
        </w:rPr>
      </w:pPr>
      <w:r w:rsidRPr="00C502E8">
        <w:rPr>
          <w:rFonts w:ascii="Arial" w:hAnsi="Arial" w:cs="Arial"/>
          <w:sz w:val="24"/>
          <w:szCs w:val="24"/>
        </w:rPr>
        <w:t xml:space="preserve">There are a few reports that </w:t>
      </w:r>
      <w:r w:rsidR="004F5938" w:rsidRPr="00C502E8">
        <w:rPr>
          <w:rFonts w:ascii="Arial" w:hAnsi="Arial" w:cs="Arial"/>
          <w:sz w:val="24"/>
          <w:szCs w:val="24"/>
        </w:rPr>
        <w:t>can be very useful, such as:</w:t>
      </w:r>
    </w:p>
    <w:p w14:paraId="1AC054D8" w14:textId="5A9A74EF" w:rsidR="004F5938" w:rsidRPr="00F32012" w:rsidRDefault="004F5938" w:rsidP="00F32012">
      <w:pPr>
        <w:pStyle w:val="ListParagraph"/>
        <w:numPr>
          <w:ilvl w:val="0"/>
          <w:numId w:val="39"/>
        </w:numPr>
        <w:rPr>
          <w:rFonts w:ascii="Arial" w:hAnsi="Arial" w:cs="Arial"/>
          <w:sz w:val="24"/>
          <w:szCs w:val="24"/>
        </w:rPr>
      </w:pPr>
      <w:r w:rsidRPr="00F32012">
        <w:rPr>
          <w:rFonts w:ascii="Arial" w:hAnsi="Arial" w:cs="Arial"/>
          <w:sz w:val="24"/>
          <w:szCs w:val="24"/>
        </w:rPr>
        <w:t>Project Data Entry Errors</w:t>
      </w:r>
    </w:p>
    <w:p w14:paraId="7339D6B4" w14:textId="74D563FF" w:rsidR="004F5938" w:rsidRPr="00F32012" w:rsidRDefault="4C04E95D" w:rsidP="00F32012">
      <w:pPr>
        <w:pStyle w:val="ListParagraph"/>
        <w:numPr>
          <w:ilvl w:val="0"/>
          <w:numId w:val="39"/>
        </w:numPr>
        <w:rPr>
          <w:rFonts w:ascii="Arial" w:hAnsi="Arial" w:cs="Arial"/>
          <w:sz w:val="24"/>
          <w:szCs w:val="24"/>
        </w:rPr>
      </w:pPr>
      <w:r w:rsidRPr="00F32012">
        <w:rPr>
          <w:rFonts w:ascii="Arial" w:hAnsi="Arial" w:cs="Arial"/>
          <w:sz w:val="24"/>
          <w:szCs w:val="24"/>
        </w:rPr>
        <w:t>Funds Leveraged (UCEDD/LEND)</w:t>
      </w:r>
    </w:p>
    <w:p w14:paraId="4906A782" w14:textId="00D7EFB6" w:rsidR="004F5938" w:rsidRPr="00F32012" w:rsidRDefault="4C04E95D" w:rsidP="00F32012">
      <w:pPr>
        <w:pStyle w:val="ListParagraph"/>
        <w:numPr>
          <w:ilvl w:val="0"/>
          <w:numId w:val="39"/>
        </w:numPr>
        <w:rPr>
          <w:rFonts w:ascii="Arial" w:hAnsi="Arial" w:cs="Arial"/>
          <w:sz w:val="24"/>
          <w:szCs w:val="24"/>
        </w:rPr>
      </w:pPr>
      <w:r w:rsidRPr="00F32012">
        <w:rPr>
          <w:rFonts w:ascii="Arial" w:hAnsi="Arial" w:cs="Arial"/>
          <w:sz w:val="24"/>
          <w:szCs w:val="24"/>
        </w:rPr>
        <w:t xml:space="preserve">Projects by Area of Emphasis and Funding Type (UCEDD/LEND) </w:t>
      </w:r>
    </w:p>
    <w:p w14:paraId="6659C759" w14:textId="6A63DC12" w:rsidR="006F1965" w:rsidRPr="00A16D9A" w:rsidRDefault="006F1965" w:rsidP="006F1965">
      <w:pPr>
        <w:pStyle w:val="NormalWeb"/>
        <w:shd w:val="clear" w:color="auto" w:fill="FFFFFF"/>
        <w:rPr>
          <w:rFonts w:ascii="Arial" w:hAnsi="Arial" w:cs="Arial"/>
        </w:rPr>
      </w:pPr>
      <w:r w:rsidRPr="00A16D9A">
        <w:rPr>
          <w:rFonts w:ascii="Arial" w:hAnsi="Arial" w:cs="Arial"/>
          <w:b/>
          <w:bCs/>
        </w:rPr>
        <w:t>Note:</w:t>
      </w:r>
      <w:r w:rsidRPr="00A16D9A">
        <w:rPr>
          <w:rFonts w:ascii="Arial" w:hAnsi="Arial" w:cs="Arial"/>
        </w:rPr>
        <w:t xml:space="preserve"> Many Standard Reports are enhanced to enable users to search across multiple fiscal years. </w:t>
      </w:r>
      <w:r w:rsidR="00FF1B96" w:rsidRPr="00A16D9A">
        <w:rPr>
          <w:rFonts w:ascii="Arial" w:hAnsi="Arial" w:cs="Arial"/>
        </w:rPr>
        <w:t>For UCEDD/LEND programs/centers, data coordinators</w:t>
      </w:r>
      <w:r w:rsidRPr="00A16D9A">
        <w:rPr>
          <w:rFonts w:ascii="Arial" w:hAnsi="Arial" w:cs="Arial"/>
        </w:rPr>
        <w:t xml:space="preserve"> have UCEDD and LEND filter options for many of the standard reports.  By checking the box next to the program type(s), the resulting report will be filtered to include only what has been checked. </w:t>
      </w:r>
    </w:p>
    <w:p w14:paraId="1D419F97" w14:textId="77777777" w:rsidR="006F1965" w:rsidRPr="00A16D9A" w:rsidRDefault="006F1965" w:rsidP="006F1965">
      <w:pPr>
        <w:pStyle w:val="NormalWeb"/>
        <w:shd w:val="clear" w:color="auto" w:fill="FFFFFF" w:themeFill="background1"/>
        <w:rPr>
          <w:rFonts w:ascii="Arial" w:hAnsi="Arial" w:cs="Arial"/>
        </w:rPr>
      </w:pPr>
      <w:r w:rsidRPr="00A16D9A">
        <w:rPr>
          <w:rFonts w:ascii="Arial" w:hAnsi="Arial" w:cs="Arial"/>
        </w:rPr>
        <w:t xml:space="preserve">All standard reports can be converted to PDF for saving and/or printing on 8.5 x 11-inch paper. </w:t>
      </w:r>
    </w:p>
    <w:p w14:paraId="29F28D73" w14:textId="48C08F9C" w:rsidR="00BD273F" w:rsidRPr="00C502E8" w:rsidRDefault="004F1582" w:rsidP="000C3C69">
      <w:pPr>
        <w:rPr>
          <w:rFonts w:ascii="Arial" w:hAnsi="Arial" w:cs="Arial"/>
          <w:sz w:val="24"/>
          <w:szCs w:val="24"/>
        </w:rPr>
      </w:pP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r>
        <w:rPr>
          <w:rFonts w:ascii="Arial" w:hAnsi="Arial" w:cs="Arial"/>
          <w:sz w:val="24"/>
          <w:szCs w:val="24"/>
        </w:rPr>
        <w:br/>
      </w:r>
    </w:p>
    <w:p w14:paraId="206398F4" w14:textId="2237B677" w:rsidR="00BD273F" w:rsidRPr="00DD5957" w:rsidRDefault="00BD273F" w:rsidP="00F6482E">
      <w:pPr>
        <w:pStyle w:val="Heading3"/>
        <w:rPr>
          <w:rFonts w:ascii="Arial" w:hAnsi="Arial" w:cs="Arial"/>
          <w:sz w:val="26"/>
          <w:szCs w:val="26"/>
        </w:rPr>
      </w:pPr>
      <w:bookmarkStart w:id="15" w:name="_Toc127975420"/>
      <w:r w:rsidRPr="00DD5957">
        <w:rPr>
          <w:rFonts w:ascii="Arial" w:hAnsi="Arial" w:cs="Arial"/>
          <w:sz w:val="26"/>
          <w:szCs w:val="26"/>
        </w:rPr>
        <w:lastRenderedPageBreak/>
        <w:t>2.2.4.2 Custom reports</w:t>
      </w:r>
      <w:bookmarkEnd w:id="15"/>
    </w:p>
    <w:p w14:paraId="05A765B6" w14:textId="77777777" w:rsidR="00DD5957" w:rsidRDefault="00DD5957" w:rsidP="000F2EBC">
      <w:pPr>
        <w:rPr>
          <w:rFonts w:ascii="Arial" w:hAnsi="Arial" w:cs="Arial"/>
          <w:sz w:val="24"/>
          <w:szCs w:val="24"/>
        </w:rPr>
      </w:pPr>
    </w:p>
    <w:p w14:paraId="080A1A51" w14:textId="0582CAB6" w:rsidR="000F2EBC" w:rsidRPr="00C502E8" w:rsidRDefault="000F2EBC" w:rsidP="000F2EBC">
      <w:pPr>
        <w:rPr>
          <w:rFonts w:ascii="Arial" w:hAnsi="Arial" w:cs="Arial"/>
          <w:sz w:val="24"/>
          <w:szCs w:val="24"/>
        </w:rPr>
      </w:pPr>
      <w:r w:rsidRPr="00C502E8">
        <w:rPr>
          <w:rFonts w:ascii="Arial" w:hAnsi="Arial" w:cs="Arial"/>
          <w:sz w:val="24"/>
          <w:szCs w:val="24"/>
        </w:rPr>
        <w:t>Custom Reports can be found in the column View Data:</w:t>
      </w:r>
    </w:p>
    <w:p w14:paraId="4E5FC161" w14:textId="7BAF5519" w:rsidR="00E538D7" w:rsidRPr="00C502E8" w:rsidRDefault="003F1FA8" w:rsidP="003F1FA8">
      <w:pPr>
        <w:jc w:val="center"/>
        <w:rPr>
          <w:rFonts w:ascii="Arial" w:hAnsi="Arial" w:cs="Arial"/>
          <w:sz w:val="24"/>
          <w:szCs w:val="24"/>
        </w:rPr>
      </w:pPr>
      <w:r w:rsidRPr="00C502E8">
        <w:rPr>
          <w:rFonts w:ascii="Arial" w:hAnsi="Arial" w:cs="Arial"/>
          <w:noProof/>
          <w:sz w:val="24"/>
          <w:szCs w:val="24"/>
        </w:rPr>
        <w:drawing>
          <wp:inline distT="0" distB="0" distL="0" distR="0" wp14:anchorId="10609785" wp14:editId="0E400650">
            <wp:extent cx="2623606" cy="1474838"/>
            <wp:effectExtent l="0" t="0" r="5715" b="0"/>
            <wp:docPr id="13" name="Picture 1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Graphical user interface, application&#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2634118" cy="1480747"/>
                    </a:xfrm>
                    <a:prstGeom prst="rect">
                      <a:avLst/>
                    </a:prstGeom>
                  </pic:spPr>
                </pic:pic>
              </a:graphicData>
            </a:graphic>
          </wp:inline>
        </w:drawing>
      </w:r>
    </w:p>
    <w:p w14:paraId="701C823F" w14:textId="49A35383" w:rsidR="00222A72" w:rsidRDefault="00514324" w:rsidP="00E538D7">
      <w:pPr>
        <w:rPr>
          <w:rFonts w:ascii="Arial" w:hAnsi="Arial" w:cs="Arial"/>
          <w:sz w:val="24"/>
          <w:szCs w:val="24"/>
        </w:rPr>
      </w:pPr>
      <w:r w:rsidRPr="00C502E8">
        <w:rPr>
          <w:rFonts w:ascii="Arial" w:hAnsi="Arial" w:cs="Arial"/>
          <w:sz w:val="24"/>
          <w:szCs w:val="24"/>
        </w:rPr>
        <w:t>We would recommend organizing your query into categories. A query that will not be assigned to any category will be displayed in the category "no category."</w:t>
      </w:r>
    </w:p>
    <w:p w14:paraId="50659F42" w14:textId="43F1453F" w:rsidR="00222A72" w:rsidRDefault="00222A72" w:rsidP="00222A72">
      <w:pPr>
        <w:rPr>
          <w:rFonts w:ascii="Arial" w:hAnsi="Arial" w:cs="Arial"/>
          <w:sz w:val="24"/>
          <w:szCs w:val="24"/>
        </w:rPr>
      </w:pPr>
      <w:r>
        <w:rPr>
          <w:rFonts w:ascii="Arial" w:hAnsi="Arial" w:cs="Arial"/>
          <w:sz w:val="24"/>
          <w:szCs w:val="24"/>
        </w:rPr>
        <w:t xml:space="preserve">Prefix indicates the database where the field Is located in the online form. For </w:t>
      </w:r>
      <w:proofErr w:type="gramStart"/>
      <w:r>
        <w:rPr>
          <w:rFonts w:ascii="Arial" w:hAnsi="Arial" w:cs="Arial"/>
          <w:sz w:val="24"/>
          <w:szCs w:val="24"/>
        </w:rPr>
        <w:t>example</w:t>
      </w:r>
      <w:proofErr w:type="gramEnd"/>
      <w:r>
        <w:rPr>
          <w:rFonts w:ascii="Arial" w:hAnsi="Arial" w:cs="Arial"/>
          <w:sz w:val="24"/>
          <w:szCs w:val="24"/>
        </w:rPr>
        <w:t xml:space="preserve"> </w:t>
      </w:r>
      <w:r w:rsidRPr="00CE4A97">
        <w:rPr>
          <w:rFonts w:ascii="Arial" w:hAnsi="Arial" w:cs="Arial"/>
          <w:b/>
          <w:bCs/>
          <w:sz w:val="24"/>
          <w:szCs w:val="24"/>
        </w:rPr>
        <w:t>PROJECT</w:t>
      </w:r>
      <w:r>
        <w:rPr>
          <w:rFonts w:ascii="Arial" w:hAnsi="Arial" w:cs="Arial"/>
          <w:sz w:val="24"/>
          <w:szCs w:val="24"/>
        </w:rPr>
        <w:t xml:space="preserve"> means that it comes from the Project datase</w:t>
      </w:r>
      <w:r w:rsidR="005970D6">
        <w:rPr>
          <w:rFonts w:ascii="Arial" w:hAnsi="Arial" w:cs="Arial"/>
          <w:sz w:val="24"/>
          <w:szCs w:val="24"/>
        </w:rPr>
        <w:t>t</w:t>
      </w:r>
      <w:r>
        <w:rPr>
          <w:rFonts w:ascii="Arial" w:hAnsi="Arial" w:cs="Arial"/>
          <w:sz w:val="24"/>
          <w:szCs w:val="24"/>
        </w:rPr>
        <w:t xml:space="preserve"> in the chart below. </w:t>
      </w:r>
      <w:r w:rsidRPr="00CE4A97">
        <w:rPr>
          <w:rFonts w:ascii="Arial" w:hAnsi="Arial" w:cs="Arial"/>
          <w:b/>
          <w:bCs/>
          <w:sz w:val="24"/>
          <w:szCs w:val="24"/>
        </w:rPr>
        <w:t>CONTACT</w:t>
      </w:r>
      <w:r>
        <w:rPr>
          <w:rFonts w:ascii="Arial" w:hAnsi="Arial" w:cs="Arial"/>
          <w:sz w:val="24"/>
          <w:szCs w:val="24"/>
        </w:rPr>
        <w:t xml:space="preserve"> means that it comes from the directory dataset. </w:t>
      </w:r>
    </w:p>
    <w:p w14:paraId="659B9A70" w14:textId="7D15855D" w:rsidR="00222A72" w:rsidRDefault="00222A72" w:rsidP="00222A72">
      <w:pPr>
        <w:rPr>
          <w:rFonts w:ascii="Arial" w:hAnsi="Arial" w:cs="Arial"/>
          <w:sz w:val="24"/>
          <w:szCs w:val="24"/>
        </w:rPr>
      </w:pPr>
      <w:r>
        <w:rPr>
          <w:rFonts w:ascii="Arial" w:hAnsi="Arial" w:cs="Arial"/>
          <w:sz w:val="24"/>
          <w:szCs w:val="24"/>
        </w:rPr>
        <w:t>The prefix is followed by the name of the field in online form. For example, PROJECT program type indicates that field “program type” in the project dataset</w:t>
      </w:r>
      <w:r w:rsidR="005970D6">
        <w:rPr>
          <w:rFonts w:ascii="Arial" w:hAnsi="Arial" w:cs="Arial"/>
          <w:sz w:val="24"/>
          <w:szCs w:val="24"/>
        </w:rPr>
        <w:t xml:space="preserve">. </w:t>
      </w:r>
      <w:r>
        <w:rPr>
          <w:rFonts w:ascii="Arial" w:hAnsi="Arial" w:cs="Arial"/>
          <w:sz w:val="24"/>
          <w:szCs w:val="24"/>
        </w:rPr>
        <w:t xml:space="preserve"> </w:t>
      </w:r>
    </w:p>
    <w:p w14:paraId="1D80B75F" w14:textId="02CDF79C" w:rsidR="00222A72" w:rsidRPr="00316EAE" w:rsidRDefault="00222A72" w:rsidP="00222A72">
      <w:pPr>
        <w:rPr>
          <w:rFonts w:ascii="Arial" w:hAnsi="Arial" w:cs="Arial"/>
          <w:sz w:val="24"/>
          <w:szCs w:val="24"/>
        </w:rPr>
      </w:pPr>
      <w:r>
        <w:rPr>
          <w:rFonts w:ascii="Arial" w:hAnsi="Arial" w:cs="Arial"/>
          <w:sz w:val="24"/>
          <w:szCs w:val="24"/>
        </w:rPr>
        <w:t xml:space="preserve">In parenthesis will contain the field’s type. For example, (T) means that it is a text field. (N) will mean that it is a numerical field, and so on. </w:t>
      </w:r>
    </w:p>
    <w:p w14:paraId="5750C36A" w14:textId="77777777" w:rsidR="00222A72" w:rsidRPr="00C502E8" w:rsidRDefault="00222A72" w:rsidP="00E538D7">
      <w:pPr>
        <w:rPr>
          <w:rFonts w:ascii="Arial" w:hAnsi="Arial" w:cs="Arial"/>
          <w:sz w:val="24"/>
          <w:szCs w:val="24"/>
        </w:rPr>
      </w:pPr>
    </w:p>
    <w:p w14:paraId="300F292D" w14:textId="440D4D9A" w:rsidR="00514324" w:rsidRPr="00C502E8" w:rsidRDefault="0069734D" w:rsidP="00E538D7">
      <w:pPr>
        <w:rPr>
          <w:rFonts w:ascii="Arial" w:hAnsi="Arial" w:cs="Arial"/>
          <w:sz w:val="24"/>
          <w:szCs w:val="24"/>
        </w:rPr>
      </w:pPr>
      <w:r w:rsidRPr="00C502E8">
        <w:rPr>
          <w:rFonts w:ascii="Arial" w:hAnsi="Arial" w:cs="Arial"/>
          <w:noProof/>
          <w:sz w:val="24"/>
          <w:szCs w:val="24"/>
        </w:rPr>
        <w:drawing>
          <wp:inline distT="0" distB="0" distL="0" distR="0" wp14:anchorId="6BBAF506" wp14:editId="5ED6412B">
            <wp:extent cx="5943600" cy="12528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5943600" cy="1252855"/>
                    </a:xfrm>
                    <a:prstGeom prst="rect">
                      <a:avLst/>
                    </a:prstGeom>
                  </pic:spPr>
                </pic:pic>
              </a:graphicData>
            </a:graphic>
          </wp:inline>
        </w:drawing>
      </w:r>
    </w:p>
    <w:p w14:paraId="245B4FC2" w14:textId="17B5B2AF" w:rsidR="00390923" w:rsidRPr="00C502E8" w:rsidRDefault="0AC35BC8" w:rsidP="00F6482E">
      <w:pPr>
        <w:pStyle w:val="Heading3"/>
        <w:rPr>
          <w:rFonts w:ascii="Arial" w:hAnsi="Arial" w:cs="Arial"/>
        </w:rPr>
      </w:pPr>
      <w:r w:rsidRPr="00C502E8">
        <w:rPr>
          <w:rFonts w:ascii="Arial" w:hAnsi="Arial" w:cs="Arial"/>
          <w:highlight w:val="yellow"/>
        </w:rPr>
        <w:t xml:space="preserve"> </w:t>
      </w:r>
      <w:bookmarkStart w:id="16" w:name="_Toc120560547"/>
    </w:p>
    <w:p w14:paraId="478A0A86" w14:textId="04FBCCE7" w:rsidR="00390923" w:rsidRPr="00C502E8" w:rsidRDefault="00390923" w:rsidP="00F6482E">
      <w:pPr>
        <w:pStyle w:val="Heading3"/>
        <w:rPr>
          <w:rFonts w:ascii="Arial" w:hAnsi="Arial" w:cs="Arial"/>
        </w:rPr>
      </w:pPr>
    </w:p>
    <w:p w14:paraId="73C56D5B" w14:textId="77777777" w:rsidR="00DE371C" w:rsidRPr="00C502E8" w:rsidRDefault="00390923" w:rsidP="00390923">
      <w:pPr>
        <w:rPr>
          <w:rFonts w:ascii="Arial" w:hAnsi="Arial" w:cs="Arial"/>
          <w:sz w:val="24"/>
          <w:szCs w:val="24"/>
        </w:rPr>
      </w:pPr>
      <w:r w:rsidRPr="00C502E8">
        <w:rPr>
          <w:rFonts w:ascii="Arial" w:hAnsi="Arial" w:cs="Arial"/>
          <w:b/>
          <w:bCs/>
          <w:sz w:val="24"/>
          <w:szCs w:val="24"/>
        </w:rPr>
        <w:t>Scenario:</w:t>
      </w:r>
      <w:r w:rsidRPr="00C502E8">
        <w:rPr>
          <w:rFonts w:ascii="Arial" w:hAnsi="Arial" w:cs="Arial"/>
          <w:sz w:val="24"/>
          <w:szCs w:val="24"/>
        </w:rPr>
        <w:t xml:space="preserve"> You have been tasked to compile a list of contact and grant information</w:t>
      </w:r>
      <w:r w:rsidR="001C49B2" w:rsidRPr="00C502E8">
        <w:rPr>
          <w:rFonts w:ascii="Arial" w:hAnsi="Arial" w:cs="Arial"/>
          <w:sz w:val="24"/>
          <w:szCs w:val="24"/>
        </w:rPr>
        <w:t xml:space="preserve"> </w:t>
      </w:r>
      <w:r w:rsidR="00F201D0" w:rsidRPr="00C502E8">
        <w:rPr>
          <w:rFonts w:ascii="Arial" w:hAnsi="Arial" w:cs="Arial"/>
          <w:sz w:val="24"/>
          <w:szCs w:val="24"/>
        </w:rPr>
        <w:t>for each Project</w:t>
      </w:r>
      <w:r w:rsidRPr="00C502E8">
        <w:rPr>
          <w:rFonts w:ascii="Arial" w:hAnsi="Arial" w:cs="Arial"/>
          <w:sz w:val="24"/>
          <w:szCs w:val="24"/>
        </w:rPr>
        <w:t xml:space="preserve"> </w:t>
      </w:r>
      <w:r w:rsidR="00C05AEA" w:rsidRPr="00C502E8">
        <w:rPr>
          <w:rFonts w:ascii="Arial" w:hAnsi="Arial" w:cs="Arial"/>
          <w:sz w:val="24"/>
          <w:szCs w:val="24"/>
        </w:rPr>
        <w:t>at</w:t>
      </w:r>
      <w:r w:rsidRPr="00C502E8">
        <w:rPr>
          <w:rFonts w:ascii="Arial" w:hAnsi="Arial" w:cs="Arial"/>
          <w:sz w:val="24"/>
          <w:szCs w:val="24"/>
        </w:rPr>
        <w:t xml:space="preserve"> your UCEDD/LEND. Below is a Project custom report with this in mind. </w:t>
      </w:r>
    </w:p>
    <w:p w14:paraId="2F35C88D" w14:textId="64FDB2E8" w:rsidR="00390923" w:rsidRPr="00C502E8" w:rsidRDefault="00390923" w:rsidP="00390923">
      <w:pPr>
        <w:rPr>
          <w:rFonts w:ascii="Arial" w:hAnsi="Arial" w:cs="Arial"/>
          <w:sz w:val="24"/>
          <w:szCs w:val="24"/>
        </w:rPr>
      </w:pPr>
      <w:r w:rsidRPr="00C502E8">
        <w:rPr>
          <w:rFonts w:ascii="Arial" w:hAnsi="Arial" w:cs="Arial"/>
          <w:sz w:val="24"/>
          <w:szCs w:val="24"/>
        </w:rPr>
        <w:t xml:space="preserve">Selected fields: </w:t>
      </w:r>
    </w:p>
    <w:p w14:paraId="77357B62" w14:textId="7D18648C" w:rsidR="007B0A2A" w:rsidRPr="00C502E8" w:rsidRDefault="007B0A2A" w:rsidP="00C80545">
      <w:pPr>
        <w:pStyle w:val="ListParagraph"/>
        <w:numPr>
          <w:ilvl w:val="0"/>
          <w:numId w:val="18"/>
        </w:numPr>
        <w:rPr>
          <w:rFonts w:ascii="Arial" w:hAnsi="Arial" w:cs="Arial"/>
          <w:sz w:val="24"/>
          <w:szCs w:val="24"/>
        </w:rPr>
      </w:pPr>
      <w:r w:rsidRPr="00C502E8">
        <w:rPr>
          <w:rFonts w:ascii="Arial" w:hAnsi="Arial" w:cs="Arial"/>
          <w:sz w:val="24"/>
          <w:szCs w:val="24"/>
        </w:rPr>
        <w:t>Project Program Type</w:t>
      </w:r>
      <w:r w:rsidR="00E23EA0" w:rsidRPr="00C502E8">
        <w:rPr>
          <w:rFonts w:ascii="Arial" w:hAnsi="Arial" w:cs="Arial"/>
          <w:sz w:val="24"/>
          <w:szCs w:val="24"/>
        </w:rPr>
        <w:t xml:space="preserve"> (</w:t>
      </w:r>
      <w:r w:rsidR="00D7541E" w:rsidRPr="00C502E8">
        <w:rPr>
          <w:rFonts w:ascii="Arial" w:hAnsi="Arial" w:cs="Arial"/>
          <w:sz w:val="24"/>
          <w:szCs w:val="24"/>
        </w:rPr>
        <w:t xml:space="preserve">to verify which type the funding sources are leveraged) </w:t>
      </w:r>
    </w:p>
    <w:p w14:paraId="0378F148" w14:textId="3B5B94D7" w:rsidR="007B0A2A" w:rsidRPr="00C502E8" w:rsidRDefault="007B0A2A" w:rsidP="00C80545">
      <w:pPr>
        <w:pStyle w:val="ListParagraph"/>
        <w:numPr>
          <w:ilvl w:val="0"/>
          <w:numId w:val="18"/>
        </w:numPr>
        <w:rPr>
          <w:rFonts w:ascii="Arial" w:hAnsi="Arial" w:cs="Arial"/>
          <w:sz w:val="24"/>
          <w:szCs w:val="24"/>
        </w:rPr>
      </w:pPr>
      <w:r w:rsidRPr="00C502E8">
        <w:rPr>
          <w:rFonts w:ascii="Arial" w:hAnsi="Arial" w:cs="Arial"/>
          <w:sz w:val="24"/>
          <w:szCs w:val="24"/>
        </w:rPr>
        <w:t>Project Fiscal Year</w:t>
      </w:r>
      <w:r w:rsidR="00D7541E" w:rsidRPr="00C502E8">
        <w:rPr>
          <w:rFonts w:ascii="Arial" w:hAnsi="Arial" w:cs="Arial"/>
          <w:sz w:val="24"/>
          <w:szCs w:val="24"/>
        </w:rPr>
        <w:t xml:space="preserve"> (to verify that all records are from the year I want) </w:t>
      </w:r>
    </w:p>
    <w:p w14:paraId="3D5B986C" w14:textId="7D99980F" w:rsidR="00390923" w:rsidRPr="00C502E8" w:rsidRDefault="00390923" w:rsidP="00C80545">
      <w:pPr>
        <w:pStyle w:val="ListParagraph"/>
        <w:numPr>
          <w:ilvl w:val="0"/>
          <w:numId w:val="18"/>
        </w:numPr>
        <w:rPr>
          <w:rFonts w:ascii="Arial" w:hAnsi="Arial" w:cs="Arial"/>
          <w:sz w:val="24"/>
          <w:szCs w:val="24"/>
        </w:rPr>
      </w:pPr>
      <w:r w:rsidRPr="00C502E8">
        <w:rPr>
          <w:rFonts w:ascii="Arial" w:hAnsi="Arial" w:cs="Arial"/>
          <w:sz w:val="24"/>
          <w:szCs w:val="24"/>
        </w:rPr>
        <w:t>Project Title</w:t>
      </w:r>
      <w:r w:rsidR="00AB0D2C" w:rsidRPr="00C502E8">
        <w:rPr>
          <w:rFonts w:ascii="Arial" w:hAnsi="Arial" w:cs="Arial"/>
          <w:sz w:val="24"/>
          <w:szCs w:val="24"/>
        </w:rPr>
        <w:t xml:space="preserve"> (name of record)</w:t>
      </w:r>
    </w:p>
    <w:p w14:paraId="7DF340D8" w14:textId="0604B18E" w:rsidR="00390923" w:rsidRPr="00C502E8" w:rsidRDefault="00390923" w:rsidP="00C80545">
      <w:pPr>
        <w:pStyle w:val="ListParagraph"/>
        <w:numPr>
          <w:ilvl w:val="0"/>
          <w:numId w:val="18"/>
        </w:numPr>
        <w:rPr>
          <w:rFonts w:ascii="Arial" w:hAnsi="Arial" w:cs="Arial"/>
          <w:sz w:val="24"/>
          <w:szCs w:val="24"/>
        </w:rPr>
      </w:pPr>
      <w:r w:rsidRPr="00C502E8">
        <w:rPr>
          <w:rFonts w:ascii="Arial" w:hAnsi="Arial" w:cs="Arial"/>
          <w:sz w:val="24"/>
          <w:szCs w:val="24"/>
        </w:rPr>
        <w:t xml:space="preserve">Project Code </w:t>
      </w:r>
      <w:r w:rsidR="002A6A34" w:rsidRPr="00C502E8">
        <w:rPr>
          <w:rFonts w:ascii="Arial" w:hAnsi="Arial" w:cs="Arial"/>
          <w:sz w:val="24"/>
          <w:szCs w:val="24"/>
        </w:rPr>
        <w:t>(funding source)</w:t>
      </w:r>
    </w:p>
    <w:p w14:paraId="780BA7F6" w14:textId="3590DF9F" w:rsidR="00390923" w:rsidRPr="00C502E8" w:rsidRDefault="00390923" w:rsidP="00C80545">
      <w:pPr>
        <w:pStyle w:val="ListParagraph"/>
        <w:numPr>
          <w:ilvl w:val="0"/>
          <w:numId w:val="18"/>
        </w:numPr>
        <w:rPr>
          <w:rFonts w:ascii="Arial" w:hAnsi="Arial" w:cs="Arial"/>
          <w:sz w:val="24"/>
          <w:szCs w:val="24"/>
        </w:rPr>
      </w:pPr>
      <w:r w:rsidRPr="00C502E8">
        <w:rPr>
          <w:rFonts w:ascii="Arial" w:hAnsi="Arial" w:cs="Arial"/>
          <w:sz w:val="24"/>
          <w:szCs w:val="24"/>
        </w:rPr>
        <w:t xml:space="preserve">Contact last </w:t>
      </w:r>
      <w:r w:rsidR="002A6A34" w:rsidRPr="00C502E8">
        <w:rPr>
          <w:rFonts w:ascii="Arial" w:hAnsi="Arial" w:cs="Arial"/>
          <w:sz w:val="24"/>
          <w:szCs w:val="24"/>
        </w:rPr>
        <w:t>(contact</w:t>
      </w:r>
      <w:r w:rsidR="00A125B2" w:rsidRPr="00C502E8">
        <w:rPr>
          <w:rFonts w:ascii="Arial" w:hAnsi="Arial" w:cs="Arial"/>
          <w:sz w:val="24"/>
          <w:szCs w:val="24"/>
        </w:rPr>
        <w:t>'</w:t>
      </w:r>
      <w:r w:rsidR="002A6A34" w:rsidRPr="00C502E8">
        <w:rPr>
          <w:rFonts w:ascii="Arial" w:hAnsi="Arial" w:cs="Arial"/>
          <w:sz w:val="24"/>
          <w:szCs w:val="24"/>
        </w:rPr>
        <w:t>s last name)</w:t>
      </w:r>
    </w:p>
    <w:p w14:paraId="72376E31" w14:textId="43C4026C" w:rsidR="00390923" w:rsidRPr="00C502E8" w:rsidRDefault="00390923" w:rsidP="00C80545">
      <w:pPr>
        <w:pStyle w:val="ListParagraph"/>
        <w:numPr>
          <w:ilvl w:val="0"/>
          <w:numId w:val="18"/>
        </w:numPr>
        <w:rPr>
          <w:rFonts w:ascii="Arial" w:hAnsi="Arial" w:cs="Arial"/>
          <w:sz w:val="24"/>
          <w:szCs w:val="24"/>
        </w:rPr>
      </w:pPr>
      <w:r w:rsidRPr="00C502E8">
        <w:rPr>
          <w:rFonts w:ascii="Arial" w:hAnsi="Arial" w:cs="Arial"/>
          <w:sz w:val="24"/>
          <w:szCs w:val="24"/>
        </w:rPr>
        <w:t>Project Current FY Funding</w:t>
      </w:r>
      <w:r w:rsidR="002A6A34" w:rsidRPr="00C502E8">
        <w:rPr>
          <w:rFonts w:ascii="Arial" w:hAnsi="Arial" w:cs="Arial"/>
          <w:sz w:val="24"/>
          <w:szCs w:val="24"/>
        </w:rPr>
        <w:t xml:space="preserve"> (how much $$) </w:t>
      </w:r>
    </w:p>
    <w:p w14:paraId="4AF066BA" w14:textId="6E465C4F" w:rsidR="00390923" w:rsidRPr="00C502E8" w:rsidRDefault="00390923" w:rsidP="00390923">
      <w:pPr>
        <w:rPr>
          <w:rFonts w:ascii="Arial" w:hAnsi="Arial" w:cs="Arial"/>
          <w:sz w:val="24"/>
          <w:szCs w:val="24"/>
        </w:rPr>
      </w:pPr>
    </w:p>
    <w:p w14:paraId="1C503258" w14:textId="24F79946" w:rsidR="00390923" w:rsidRPr="00C502E8" w:rsidRDefault="00390923" w:rsidP="00390923">
      <w:pPr>
        <w:rPr>
          <w:rFonts w:ascii="Arial" w:hAnsi="Arial" w:cs="Arial"/>
          <w:sz w:val="24"/>
          <w:szCs w:val="24"/>
        </w:rPr>
      </w:pPr>
      <w:r w:rsidRPr="00C502E8">
        <w:rPr>
          <w:rFonts w:ascii="Arial" w:hAnsi="Arial" w:cs="Arial"/>
          <w:sz w:val="24"/>
          <w:szCs w:val="24"/>
        </w:rPr>
        <w:t xml:space="preserve">Selection Criteria: </w:t>
      </w:r>
    </w:p>
    <w:p w14:paraId="4B9F641A" w14:textId="6A570BF3" w:rsidR="00390923" w:rsidRPr="00C502E8" w:rsidRDefault="00FC6C20" w:rsidP="00C80545">
      <w:pPr>
        <w:pStyle w:val="ListParagraph"/>
        <w:numPr>
          <w:ilvl w:val="0"/>
          <w:numId w:val="19"/>
        </w:numPr>
        <w:rPr>
          <w:rFonts w:ascii="Arial" w:hAnsi="Arial" w:cs="Arial"/>
          <w:sz w:val="24"/>
          <w:szCs w:val="24"/>
        </w:rPr>
      </w:pPr>
      <w:r w:rsidRPr="00C502E8">
        <w:rPr>
          <w:rFonts w:ascii="Arial" w:hAnsi="Arial" w:cs="Arial"/>
          <w:sz w:val="24"/>
          <w:szCs w:val="24"/>
        </w:rPr>
        <w:t xml:space="preserve">Project </w:t>
      </w:r>
      <w:r w:rsidR="004B1C31" w:rsidRPr="00C502E8">
        <w:rPr>
          <w:rFonts w:ascii="Arial" w:hAnsi="Arial" w:cs="Arial"/>
          <w:sz w:val="24"/>
          <w:szCs w:val="24"/>
        </w:rPr>
        <w:t>Fiscal Year = current year</w:t>
      </w:r>
    </w:p>
    <w:p w14:paraId="44B4FA5A" w14:textId="3605242D" w:rsidR="004B1C31" w:rsidRPr="00C502E8" w:rsidRDefault="00A878A4" w:rsidP="004B1C31">
      <w:pPr>
        <w:rPr>
          <w:rFonts w:ascii="Arial" w:hAnsi="Arial" w:cs="Arial"/>
          <w:sz w:val="24"/>
          <w:szCs w:val="24"/>
        </w:rPr>
      </w:pPr>
      <w:r w:rsidRPr="00C502E8">
        <w:rPr>
          <w:rFonts w:ascii="Arial" w:hAnsi="Arial" w:cs="Arial"/>
          <w:noProof/>
          <w:sz w:val="24"/>
          <w:szCs w:val="24"/>
        </w:rPr>
        <w:drawing>
          <wp:inline distT="0" distB="0" distL="0" distR="0" wp14:anchorId="6548231B" wp14:editId="6C7FDC13">
            <wp:extent cx="5943600" cy="1593850"/>
            <wp:effectExtent l="0" t="0" r="0" b="6350"/>
            <wp:docPr id="48" name="Picture 4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application&#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593850"/>
                    </a:xfrm>
                    <a:prstGeom prst="rect">
                      <a:avLst/>
                    </a:prstGeom>
                  </pic:spPr>
                </pic:pic>
              </a:graphicData>
            </a:graphic>
          </wp:inline>
        </w:drawing>
      </w:r>
    </w:p>
    <w:p w14:paraId="7E49AE22" w14:textId="77777777" w:rsidR="00FC3DFA" w:rsidRPr="00C502E8" w:rsidRDefault="00FC3DFA" w:rsidP="004B1C31">
      <w:pPr>
        <w:rPr>
          <w:rFonts w:ascii="Arial" w:hAnsi="Arial" w:cs="Arial"/>
          <w:sz w:val="24"/>
          <w:szCs w:val="24"/>
        </w:rPr>
      </w:pPr>
    </w:p>
    <w:p w14:paraId="6E3E31E7" w14:textId="0AE04B8F" w:rsidR="00390923" w:rsidRPr="00C502E8" w:rsidRDefault="00FC3DFA" w:rsidP="00FC6C20">
      <w:pPr>
        <w:rPr>
          <w:rFonts w:ascii="Arial" w:hAnsi="Arial" w:cs="Arial"/>
          <w:sz w:val="24"/>
          <w:szCs w:val="24"/>
        </w:rPr>
      </w:pPr>
      <w:r w:rsidRPr="00C502E8">
        <w:rPr>
          <w:rFonts w:ascii="Arial" w:hAnsi="Arial" w:cs="Arial"/>
          <w:noProof/>
          <w:sz w:val="24"/>
          <w:szCs w:val="24"/>
        </w:rPr>
        <w:drawing>
          <wp:inline distT="0" distB="0" distL="0" distR="0" wp14:anchorId="26B01C4C" wp14:editId="193A88DC">
            <wp:extent cx="5943600" cy="932180"/>
            <wp:effectExtent l="0" t="0" r="0" b="127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43600" cy="932180"/>
                    </a:xfrm>
                    <a:prstGeom prst="rect">
                      <a:avLst/>
                    </a:prstGeom>
                  </pic:spPr>
                </pic:pic>
              </a:graphicData>
            </a:graphic>
          </wp:inline>
        </w:drawing>
      </w:r>
    </w:p>
    <w:p w14:paraId="59BF6E36" w14:textId="61BB2C14" w:rsidR="009A6697" w:rsidRPr="00C502E8" w:rsidRDefault="0008491E" w:rsidP="00FC6C20">
      <w:pPr>
        <w:rPr>
          <w:rFonts w:ascii="Arial" w:hAnsi="Arial" w:cs="Arial"/>
          <w:sz w:val="24"/>
          <w:szCs w:val="24"/>
        </w:rPr>
      </w:pPr>
      <w:r w:rsidRPr="00C502E8">
        <w:rPr>
          <w:rFonts w:ascii="Arial" w:hAnsi="Arial" w:cs="Arial"/>
          <w:b/>
          <w:bCs/>
          <w:sz w:val="24"/>
          <w:szCs w:val="24"/>
        </w:rPr>
        <w:t>Follow up question:</w:t>
      </w:r>
      <w:r w:rsidRPr="00C502E8">
        <w:rPr>
          <w:rFonts w:ascii="Arial" w:hAnsi="Arial" w:cs="Arial"/>
          <w:sz w:val="24"/>
          <w:szCs w:val="24"/>
        </w:rPr>
        <w:t xml:space="preserve"> </w:t>
      </w:r>
      <w:r w:rsidR="008B5E77" w:rsidRPr="00C502E8">
        <w:rPr>
          <w:rFonts w:ascii="Arial" w:hAnsi="Arial" w:cs="Arial"/>
          <w:sz w:val="24"/>
          <w:szCs w:val="24"/>
        </w:rPr>
        <w:t>My program</w:t>
      </w:r>
      <w:r w:rsidR="00285A4B" w:rsidRPr="00C502E8">
        <w:rPr>
          <w:rFonts w:ascii="Arial" w:hAnsi="Arial" w:cs="Arial"/>
          <w:sz w:val="24"/>
          <w:szCs w:val="24"/>
        </w:rPr>
        <w:t xml:space="preserve"> Director has asked me to graph funding amounts across the years</w:t>
      </w:r>
      <w:r w:rsidR="0097019F" w:rsidRPr="00C502E8">
        <w:rPr>
          <w:rFonts w:ascii="Arial" w:hAnsi="Arial" w:cs="Arial"/>
          <w:sz w:val="24"/>
          <w:szCs w:val="24"/>
        </w:rPr>
        <w:t xml:space="preserve">. Is it possible to take information from this custom report into an excel sheet? </w:t>
      </w:r>
    </w:p>
    <w:p w14:paraId="51B33B38" w14:textId="1414D340" w:rsidR="0097019F" w:rsidRPr="00C502E8" w:rsidRDefault="0097019F" w:rsidP="00FC6C20">
      <w:pPr>
        <w:rPr>
          <w:rFonts w:ascii="Arial" w:hAnsi="Arial" w:cs="Arial"/>
          <w:sz w:val="24"/>
          <w:szCs w:val="24"/>
        </w:rPr>
      </w:pPr>
      <w:r w:rsidRPr="00C502E8">
        <w:rPr>
          <w:rFonts w:ascii="Arial" w:hAnsi="Arial" w:cs="Arial"/>
          <w:b/>
          <w:bCs/>
          <w:sz w:val="24"/>
          <w:szCs w:val="24"/>
        </w:rPr>
        <w:t>Answer:</w:t>
      </w:r>
      <w:r w:rsidRPr="00C502E8">
        <w:rPr>
          <w:rFonts w:ascii="Arial" w:hAnsi="Arial" w:cs="Arial"/>
          <w:sz w:val="24"/>
          <w:szCs w:val="24"/>
        </w:rPr>
        <w:t xml:space="preserve"> Yes! </w:t>
      </w:r>
      <w:r w:rsidR="001D2964" w:rsidRPr="00C502E8">
        <w:rPr>
          <w:rFonts w:ascii="Arial" w:hAnsi="Arial" w:cs="Arial"/>
          <w:sz w:val="24"/>
          <w:szCs w:val="24"/>
        </w:rPr>
        <w:t xml:space="preserve">All custom reports are set up so that they can be taken directly into </w:t>
      </w:r>
      <w:r w:rsidR="000D3273" w:rsidRPr="00C502E8">
        <w:rPr>
          <w:rFonts w:ascii="Arial" w:hAnsi="Arial" w:cs="Arial"/>
          <w:sz w:val="24"/>
          <w:szCs w:val="24"/>
        </w:rPr>
        <w:t xml:space="preserve">Microsoft excel. </w:t>
      </w:r>
    </w:p>
    <w:p w14:paraId="0A535D25" w14:textId="04A866EC" w:rsidR="00210633" w:rsidRPr="00C502E8" w:rsidRDefault="00D25847" w:rsidP="00FC6C20">
      <w:pPr>
        <w:rPr>
          <w:rFonts w:ascii="Arial" w:hAnsi="Arial" w:cs="Arial"/>
          <w:sz w:val="24"/>
          <w:szCs w:val="24"/>
        </w:rPr>
      </w:pPr>
      <w:r w:rsidRPr="00C502E8">
        <w:rPr>
          <w:rFonts w:ascii="Arial" w:hAnsi="Arial" w:cs="Arial"/>
          <w:b/>
          <w:bCs/>
          <w:sz w:val="24"/>
          <w:szCs w:val="24"/>
        </w:rPr>
        <w:t xml:space="preserve">Step 1: </w:t>
      </w:r>
      <w:r w:rsidR="001F3FA4" w:rsidRPr="00C502E8">
        <w:rPr>
          <w:rFonts w:ascii="Arial" w:hAnsi="Arial" w:cs="Arial"/>
          <w:sz w:val="24"/>
          <w:szCs w:val="24"/>
        </w:rPr>
        <w:t xml:space="preserve">Ensure that the report is </w:t>
      </w:r>
      <w:r w:rsidR="00A125B2" w:rsidRPr="00C502E8">
        <w:rPr>
          <w:rFonts w:ascii="Arial" w:hAnsi="Arial" w:cs="Arial"/>
          <w:sz w:val="24"/>
          <w:szCs w:val="24"/>
        </w:rPr>
        <w:t>"</w:t>
      </w:r>
      <w:r w:rsidR="001F3FA4" w:rsidRPr="00C502E8">
        <w:rPr>
          <w:rFonts w:ascii="Arial" w:hAnsi="Arial" w:cs="Arial"/>
          <w:sz w:val="24"/>
          <w:szCs w:val="24"/>
        </w:rPr>
        <w:t>showing</w:t>
      </w:r>
      <w:r w:rsidR="00A125B2" w:rsidRPr="00C502E8">
        <w:rPr>
          <w:rFonts w:ascii="Arial" w:hAnsi="Arial" w:cs="Arial"/>
          <w:sz w:val="24"/>
          <w:szCs w:val="24"/>
        </w:rPr>
        <w:t>"</w:t>
      </w:r>
      <w:r w:rsidR="001F3FA4" w:rsidRPr="00C502E8">
        <w:rPr>
          <w:rFonts w:ascii="Arial" w:hAnsi="Arial" w:cs="Arial"/>
          <w:sz w:val="24"/>
          <w:szCs w:val="24"/>
        </w:rPr>
        <w:t xml:space="preserve"> all records on display. Expand the view to show all </w:t>
      </w:r>
      <w:r w:rsidR="00210633" w:rsidRPr="00C502E8">
        <w:rPr>
          <w:rFonts w:ascii="Arial" w:hAnsi="Arial" w:cs="Arial"/>
          <w:sz w:val="24"/>
          <w:szCs w:val="24"/>
        </w:rPr>
        <w:t xml:space="preserve">records by filling in the number next to </w:t>
      </w:r>
      <w:r w:rsidR="00A125B2" w:rsidRPr="00C502E8">
        <w:rPr>
          <w:rFonts w:ascii="Arial" w:hAnsi="Arial" w:cs="Arial"/>
          <w:sz w:val="24"/>
          <w:szCs w:val="24"/>
        </w:rPr>
        <w:t>"</w:t>
      </w:r>
      <w:r w:rsidR="00210633" w:rsidRPr="00C502E8">
        <w:rPr>
          <w:rFonts w:ascii="Arial" w:hAnsi="Arial" w:cs="Arial"/>
          <w:sz w:val="24"/>
          <w:szCs w:val="24"/>
        </w:rPr>
        <w:t>show</w:t>
      </w:r>
      <w:r w:rsidR="00A125B2" w:rsidRPr="00C502E8">
        <w:rPr>
          <w:rFonts w:ascii="Arial" w:hAnsi="Arial" w:cs="Arial"/>
          <w:sz w:val="24"/>
          <w:szCs w:val="24"/>
        </w:rPr>
        <w:t>"</w:t>
      </w:r>
      <w:r w:rsidR="00210633" w:rsidRPr="00C502E8">
        <w:rPr>
          <w:rFonts w:ascii="Arial" w:hAnsi="Arial" w:cs="Arial"/>
          <w:sz w:val="24"/>
          <w:szCs w:val="24"/>
        </w:rPr>
        <w:t xml:space="preserve"> and clicking </w:t>
      </w:r>
      <w:r w:rsidR="00A125B2" w:rsidRPr="00C502E8">
        <w:rPr>
          <w:rFonts w:ascii="Arial" w:hAnsi="Arial" w:cs="Arial"/>
          <w:sz w:val="24"/>
          <w:szCs w:val="24"/>
        </w:rPr>
        <w:t>"</w:t>
      </w:r>
      <w:r w:rsidR="00210633" w:rsidRPr="00C502E8">
        <w:rPr>
          <w:rFonts w:ascii="Arial" w:hAnsi="Arial" w:cs="Arial"/>
          <w:sz w:val="24"/>
          <w:szCs w:val="24"/>
        </w:rPr>
        <w:t>refresh</w:t>
      </w:r>
      <w:r w:rsidR="00A125B2" w:rsidRPr="00C502E8">
        <w:rPr>
          <w:rFonts w:ascii="Arial" w:hAnsi="Arial" w:cs="Arial"/>
          <w:sz w:val="24"/>
          <w:szCs w:val="24"/>
        </w:rPr>
        <w:t>"</w:t>
      </w:r>
      <w:r w:rsidR="00210633" w:rsidRPr="00C502E8">
        <w:rPr>
          <w:rFonts w:ascii="Arial" w:hAnsi="Arial" w:cs="Arial"/>
          <w:sz w:val="24"/>
          <w:szCs w:val="24"/>
        </w:rPr>
        <w:t xml:space="preserve"> at the top of the report. </w:t>
      </w:r>
    </w:p>
    <w:p w14:paraId="7DF8EFED" w14:textId="3DD46EC5" w:rsidR="00D75044" w:rsidRPr="00C502E8" w:rsidRDefault="00210633" w:rsidP="00FC6C20">
      <w:pPr>
        <w:rPr>
          <w:rFonts w:ascii="Arial" w:hAnsi="Arial" w:cs="Arial"/>
          <w:sz w:val="24"/>
          <w:szCs w:val="24"/>
        </w:rPr>
      </w:pPr>
      <w:r w:rsidRPr="00C502E8">
        <w:rPr>
          <w:rFonts w:ascii="Arial" w:hAnsi="Arial" w:cs="Arial"/>
          <w:b/>
          <w:bCs/>
          <w:sz w:val="24"/>
          <w:szCs w:val="24"/>
        </w:rPr>
        <w:t xml:space="preserve">Step </w:t>
      </w:r>
      <w:r w:rsidR="00557EFA" w:rsidRPr="00C502E8">
        <w:rPr>
          <w:rFonts w:ascii="Arial" w:hAnsi="Arial" w:cs="Arial"/>
          <w:b/>
          <w:bCs/>
          <w:sz w:val="24"/>
          <w:szCs w:val="24"/>
        </w:rPr>
        <w:t>2</w:t>
      </w:r>
      <w:r w:rsidRPr="00C502E8">
        <w:rPr>
          <w:rFonts w:ascii="Arial" w:hAnsi="Arial" w:cs="Arial"/>
          <w:b/>
          <w:bCs/>
          <w:sz w:val="24"/>
          <w:szCs w:val="24"/>
        </w:rPr>
        <w:t>:</w:t>
      </w:r>
      <w:r w:rsidR="00557EFA" w:rsidRPr="00C502E8">
        <w:rPr>
          <w:rFonts w:ascii="Arial" w:hAnsi="Arial" w:cs="Arial"/>
          <w:sz w:val="24"/>
          <w:szCs w:val="24"/>
        </w:rPr>
        <w:t xml:space="preserve"> </w:t>
      </w:r>
      <w:r w:rsidR="008F0E8B" w:rsidRPr="00C502E8">
        <w:rPr>
          <w:rFonts w:ascii="Arial" w:hAnsi="Arial" w:cs="Arial"/>
          <w:sz w:val="24"/>
          <w:szCs w:val="24"/>
        </w:rPr>
        <w:t>Press Control + A to s</w:t>
      </w:r>
      <w:r w:rsidRPr="00C502E8">
        <w:rPr>
          <w:rFonts w:ascii="Arial" w:hAnsi="Arial" w:cs="Arial"/>
          <w:sz w:val="24"/>
          <w:szCs w:val="24"/>
        </w:rPr>
        <w:t>elect the report</w:t>
      </w:r>
      <w:r w:rsidR="008F0E8B" w:rsidRPr="00C502E8">
        <w:rPr>
          <w:rFonts w:ascii="Arial" w:hAnsi="Arial" w:cs="Arial"/>
          <w:sz w:val="24"/>
          <w:szCs w:val="24"/>
        </w:rPr>
        <w:t xml:space="preserve"> in NIRS</w:t>
      </w:r>
      <w:r w:rsidRPr="00C502E8">
        <w:rPr>
          <w:rFonts w:ascii="Arial" w:hAnsi="Arial" w:cs="Arial"/>
          <w:sz w:val="24"/>
          <w:szCs w:val="24"/>
        </w:rPr>
        <w:t xml:space="preserve">. </w:t>
      </w:r>
      <w:r w:rsidR="006F1F9F" w:rsidRPr="00C502E8">
        <w:rPr>
          <w:rFonts w:ascii="Arial" w:hAnsi="Arial" w:cs="Arial"/>
          <w:sz w:val="24"/>
          <w:szCs w:val="24"/>
        </w:rPr>
        <w:t xml:space="preserve">Press Control + C on your keyboard to copy what you have selected. </w:t>
      </w:r>
    </w:p>
    <w:p w14:paraId="6C36D756" w14:textId="2449857D" w:rsidR="009A6697" w:rsidRPr="00C502E8" w:rsidRDefault="00A64168" w:rsidP="00FC6C20">
      <w:pPr>
        <w:rPr>
          <w:rFonts w:ascii="Arial" w:hAnsi="Arial" w:cs="Arial"/>
          <w:sz w:val="24"/>
          <w:szCs w:val="24"/>
        </w:rPr>
      </w:pPr>
      <w:r w:rsidRPr="00C502E8">
        <w:rPr>
          <w:rFonts w:ascii="Arial" w:hAnsi="Arial" w:cs="Arial"/>
          <w:noProof/>
          <w:sz w:val="24"/>
          <w:szCs w:val="24"/>
        </w:rPr>
        <w:drawing>
          <wp:inline distT="0" distB="0" distL="0" distR="0" wp14:anchorId="59599D43" wp14:editId="384993A6">
            <wp:extent cx="5943600" cy="924560"/>
            <wp:effectExtent l="0" t="0" r="0" b="8890"/>
            <wp:docPr id="50" name="Picture 5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imeline&#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43600" cy="924560"/>
                    </a:xfrm>
                    <a:prstGeom prst="rect">
                      <a:avLst/>
                    </a:prstGeom>
                  </pic:spPr>
                </pic:pic>
              </a:graphicData>
            </a:graphic>
          </wp:inline>
        </w:drawing>
      </w:r>
    </w:p>
    <w:p w14:paraId="0948152C" w14:textId="7AB9D5C5" w:rsidR="00295784" w:rsidRPr="00C502E8" w:rsidRDefault="00C94F34" w:rsidP="00FC6C20">
      <w:pPr>
        <w:rPr>
          <w:rFonts w:ascii="Arial" w:hAnsi="Arial" w:cs="Arial"/>
          <w:sz w:val="24"/>
          <w:szCs w:val="24"/>
        </w:rPr>
      </w:pPr>
      <w:r w:rsidRPr="00C502E8">
        <w:rPr>
          <w:rFonts w:ascii="Arial" w:hAnsi="Arial" w:cs="Arial"/>
          <w:b/>
          <w:bCs/>
          <w:sz w:val="24"/>
          <w:szCs w:val="24"/>
        </w:rPr>
        <w:t xml:space="preserve">Step </w:t>
      </w:r>
      <w:r w:rsidR="00557EFA" w:rsidRPr="00C502E8">
        <w:rPr>
          <w:rFonts w:ascii="Arial" w:hAnsi="Arial" w:cs="Arial"/>
          <w:b/>
          <w:bCs/>
          <w:sz w:val="24"/>
          <w:szCs w:val="24"/>
        </w:rPr>
        <w:t>3</w:t>
      </w:r>
      <w:r w:rsidRPr="00C502E8">
        <w:rPr>
          <w:rFonts w:ascii="Arial" w:hAnsi="Arial" w:cs="Arial"/>
          <w:b/>
          <w:bCs/>
          <w:sz w:val="24"/>
          <w:szCs w:val="24"/>
        </w:rPr>
        <w:t>:</w:t>
      </w:r>
      <w:r w:rsidR="00557EFA" w:rsidRPr="00C502E8">
        <w:rPr>
          <w:rFonts w:ascii="Arial" w:hAnsi="Arial" w:cs="Arial"/>
          <w:b/>
          <w:bCs/>
          <w:sz w:val="24"/>
          <w:szCs w:val="24"/>
        </w:rPr>
        <w:t xml:space="preserve"> </w:t>
      </w:r>
      <w:r w:rsidR="00557EFA" w:rsidRPr="00F32012">
        <w:rPr>
          <w:rFonts w:ascii="Arial" w:hAnsi="Arial" w:cs="Arial"/>
          <w:sz w:val="24"/>
          <w:szCs w:val="24"/>
        </w:rPr>
        <w:t>Open</w:t>
      </w:r>
      <w:r w:rsidR="00557EFA" w:rsidRPr="00C502E8">
        <w:rPr>
          <w:rFonts w:ascii="Arial" w:hAnsi="Arial" w:cs="Arial"/>
          <w:sz w:val="24"/>
          <w:szCs w:val="24"/>
        </w:rPr>
        <w:t xml:space="preserve"> a new excel spreadsheet.</w:t>
      </w:r>
      <w:r w:rsidRPr="00C502E8">
        <w:rPr>
          <w:rFonts w:ascii="Arial" w:hAnsi="Arial" w:cs="Arial"/>
          <w:sz w:val="24"/>
          <w:szCs w:val="24"/>
        </w:rPr>
        <w:t xml:space="preserve"> In </w:t>
      </w:r>
      <w:proofErr w:type="gramStart"/>
      <w:r w:rsidRPr="00C502E8">
        <w:rPr>
          <w:rFonts w:ascii="Arial" w:hAnsi="Arial" w:cs="Arial"/>
          <w:sz w:val="24"/>
          <w:szCs w:val="24"/>
        </w:rPr>
        <w:t>your</w:t>
      </w:r>
      <w:proofErr w:type="gramEnd"/>
      <w:r w:rsidRPr="00C502E8">
        <w:rPr>
          <w:rFonts w:ascii="Arial" w:hAnsi="Arial" w:cs="Arial"/>
          <w:sz w:val="24"/>
          <w:szCs w:val="24"/>
        </w:rPr>
        <w:t xml:space="preserve"> excel sheet, click on cell A1. Press Control + P on your keyboard. </w:t>
      </w:r>
      <w:r w:rsidR="00893A91" w:rsidRPr="00C502E8">
        <w:rPr>
          <w:rFonts w:ascii="Arial" w:hAnsi="Arial" w:cs="Arial"/>
          <w:sz w:val="24"/>
          <w:szCs w:val="24"/>
        </w:rPr>
        <w:t xml:space="preserve">This will paste the data into the excel sheet. </w:t>
      </w:r>
    </w:p>
    <w:p w14:paraId="35862AB5" w14:textId="1598687B" w:rsidR="00580C5D" w:rsidRPr="00C502E8" w:rsidRDefault="00CC5597" w:rsidP="00FC6C20">
      <w:pPr>
        <w:rPr>
          <w:rFonts w:ascii="Arial" w:hAnsi="Arial" w:cs="Arial"/>
          <w:sz w:val="24"/>
          <w:szCs w:val="24"/>
        </w:rPr>
      </w:pPr>
      <w:r w:rsidRPr="00C502E8">
        <w:rPr>
          <w:rFonts w:ascii="Arial" w:hAnsi="Arial" w:cs="Arial"/>
          <w:b/>
          <w:bCs/>
          <w:sz w:val="24"/>
          <w:szCs w:val="24"/>
        </w:rPr>
        <w:t xml:space="preserve">Step </w:t>
      </w:r>
      <w:r w:rsidR="00557EFA" w:rsidRPr="00C502E8">
        <w:rPr>
          <w:rFonts w:ascii="Arial" w:hAnsi="Arial" w:cs="Arial"/>
          <w:b/>
          <w:bCs/>
          <w:sz w:val="24"/>
          <w:szCs w:val="24"/>
        </w:rPr>
        <w:t>4</w:t>
      </w:r>
      <w:r w:rsidRPr="00C502E8">
        <w:rPr>
          <w:rFonts w:ascii="Arial" w:hAnsi="Arial" w:cs="Arial"/>
          <w:b/>
          <w:bCs/>
          <w:sz w:val="24"/>
          <w:szCs w:val="24"/>
        </w:rPr>
        <w:t>:</w:t>
      </w:r>
      <w:r w:rsidRPr="00C502E8">
        <w:rPr>
          <w:rFonts w:ascii="Arial" w:hAnsi="Arial" w:cs="Arial"/>
          <w:sz w:val="24"/>
          <w:szCs w:val="24"/>
        </w:rPr>
        <w:t xml:space="preserve"> To remove formatting, </w:t>
      </w:r>
      <w:r w:rsidR="006F107D" w:rsidRPr="00C502E8">
        <w:rPr>
          <w:rFonts w:ascii="Arial" w:hAnsi="Arial" w:cs="Arial"/>
          <w:sz w:val="24"/>
          <w:szCs w:val="24"/>
        </w:rPr>
        <w:t xml:space="preserve">Press Control + A on your keyboard to select the entire excel sheet. </w:t>
      </w:r>
      <w:r w:rsidR="003215AB" w:rsidRPr="00C502E8">
        <w:rPr>
          <w:rFonts w:ascii="Arial" w:hAnsi="Arial" w:cs="Arial"/>
          <w:sz w:val="24"/>
          <w:szCs w:val="24"/>
        </w:rPr>
        <w:t xml:space="preserve">On the top ribbon in excel, go </w:t>
      </w:r>
      <w:r w:rsidR="008C7250">
        <w:rPr>
          <w:rFonts w:ascii="Arial" w:hAnsi="Arial" w:cs="Arial"/>
          <w:sz w:val="24"/>
          <w:szCs w:val="24"/>
        </w:rPr>
        <w:t xml:space="preserve">to </w:t>
      </w:r>
      <w:r w:rsidR="003215AB" w:rsidRPr="00C502E8">
        <w:rPr>
          <w:rFonts w:ascii="Arial" w:hAnsi="Arial" w:cs="Arial"/>
          <w:sz w:val="24"/>
          <w:szCs w:val="24"/>
        </w:rPr>
        <w:t xml:space="preserve">home &gt; </w:t>
      </w:r>
      <w:r w:rsidR="008C7250">
        <w:rPr>
          <w:rFonts w:ascii="Arial" w:hAnsi="Arial" w:cs="Arial"/>
          <w:sz w:val="24"/>
          <w:szCs w:val="24"/>
        </w:rPr>
        <w:t xml:space="preserve">under </w:t>
      </w:r>
      <w:r w:rsidR="006F107D" w:rsidRPr="00C502E8">
        <w:rPr>
          <w:rFonts w:ascii="Arial" w:hAnsi="Arial" w:cs="Arial"/>
          <w:sz w:val="24"/>
          <w:szCs w:val="24"/>
        </w:rPr>
        <w:t>style</w:t>
      </w:r>
      <w:r w:rsidR="003215AB" w:rsidRPr="00C502E8">
        <w:rPr>
          <w:rFonts w:ascii="Arial" w:hAnsi="Arial" w:cs="Arial"/>
          <w:sz w:val="24"/>
          <w:szCs w:val="24"/>
        </w:rPr>
        <w:t xml:space="preserve"> &gt;</w:t>
      </w:r>
      <w:r w:rsidR="0026354C" w:rsidRPr="00C502E8">
        <w:rPr>
          <w:rFonts w:ascii="Arial" w:hAnsi="Arial" w:cs="Arial"/>
          <w:sz w:val="24"/>
          <w:szCs w:val="24"/>
        </w:rPr>
        <w:t xml:space="preserve"> select</w:t>
      </w:r>
      <w:ins w:id="17" w:author="Brandon Lewis" w:date="2023-01-11T11:36:00Z">
        <w:r w:rsidR="00B36C8D" w:rsidRPr="00C502E8">
          <w:rPr>
            <w:rFonts w:ascii="Arial" w:hAnsi="Arial" w:cs="Arial"/>
            <w:sz w:val="24"/>
            <w:szCs w:val="24"/>
          </w:rPr>
          <w:t xml:space="preserve"> </w:t>
        </w:r>
      </w:ins>
      <w:r w:rsidR="00A125B2" w:rsidRPr="00C502E8">
        <w:rPr>
          <w:rFonts w:ascii="Arial" w:hAnsi="Arial" w:cs="Arial"/>
          <w:sz w:val="24"/>
          <w:szCs w:val="24"/>
        </w:rPr>
        <w:t>"</w:t>
      </w:r>
      <w:del w:id="18" w:author="Brandon Lewis" w:date="2023-01-11T11:36:00Z">
        <w:r w:rsidR="00A125B2" w:rsidRPr="00C502E8" w:rsidDel="00B36C8D">
          <w:rPr>
            <w:rFonts w:ascii="Arial" w:hAnsi="Arial" w:cs="Arial"/>
            <w:sz w:val="24"/>
            <w:szCs w:val="24"/>
          </w:rPr>
          <w:delText xml:space="preserve"> </w:delText>
        </w:r>
      </w:del>
      <w:r w:rsidR="006F107D" w:rsidRPr="00C502E8">
        <w:rPr>
          <w:rFonts w:ascii="Arial" w:hAnsi="Arial" w:cs="Arial"/>
          <w:sz w:val="24"/>
          <w:szCs w:val="24"/>
        </w:rPr>
        <w:t>normal</w:t>
      </w:r>
      <w:r w:rsidR="00A125B2" w:rsidRPr="00C502E8">
        <w:rPr>
          <w:rFonts w:ascii="Arial" w:hAnsi="Arial" w:cs="Arial"/>
          <w:sz w:val="24"/>
          <w:szCs w:val="24"/>
        </w:rPr>
        <w:t>"</w:t>
      </w:r>
      <w:r w:rsidR="006F107D" w:rsidRPr="00C502E8">
        <w:rPr>
          <w:rFonts w:ascii="Arial" w:hAnsi="Arial" w:cs="Arial"/>
          <w:sz w:val="24"/>
          <w:szCs w:val="24"/>
        </w:rPr>
        <w:t xml:space="preserve"> in the excel ribbon</w:t>
      </w:r>
      <w:r w:rsidR="003215AB" w:rsidRPr="00C502E8">
        <w:rPr>
          <w:rFonts w:ascii="Arial" w:hAnsi="Arial" w:cs="Arial"/>
          <w:sz w:val="24"/>
          <w:szCs w:val="24"/>
        </w:rPr>
        <w:t xml:space="preserve">. </w:t>
      </w:r>
    </w:p>
    <w:p w14:paraId="455C64BC" w14:textId="106A5F1D" w:rsidR="00CC5597" w:rsidRPr="00C502E8" w:rsidRDefault="00580C5D" w:rsidP="00FC6C20">
      <w:pPr>
        <w:rPr>
          <w:rFonts w:ascii="Arial" w:hAnsi="Arial" w:cs="Arial"/>
          <w:b/>
          <w:bCs/>
          <w:sz w:val="24"/>
          <w:szCs w:val="24"/>
        </w:rPr>
      </w:pPr>
      <w:proofErr w:type="gramStart"/>
      <w:r w:rsidRPr="00C502E8">
        <w:rPr>
          <w:rFonts w:ascii="Arial" w:hAnsi="Arial" w:cs="Arial"/>
          <w:b/>
          <w:bCs/>
          <w:sz w:val="24"/>
          <w:szCs w:val="24"/>
        </w:rPr>
        <w:lastRenderedPageBreak/>
        <w:t>Your</w:t>
      </w:r>
      <w:proofErr w:type="gramEnd"/>
      <w:r w:rsidRPr="00C502E8">
        <w:rPr>
          <w:rFonts w:ascii="Arial" w:hAnsi="Arial" w:cs="Arial"/>
          <w:b/>
          <w:bCs/>
          <w:sz w:val="24"/>
          <w:szCs w:val="24"/>
        </w:rPr>
        <w:t xml:space="preserve"> excel sheet is now ready for use! </w:t>
      </w:r>
      <w:r w:rsidR="001D3E6A" w:rsidRPr="00C502E8">
        <w:rPr>
          <w:rFonts w:ascii="Arial" w:hAnsi="Arial" w:cs="Arial"/>
          <w:b/>
          <w:bCs/>
          <w:sz w:val="24"/>
          <w:szCs w:val="24"/>
        </w:rPr>
        <w:t xml:space="preserve"> </w:t>
      </w:r>
    </w:p>
    <w:p w14:paraId="5BCF8485" w14:textId="20215BB2" w:rsidR="003C4CAD" w:rsidRPr="00C502E8" w:rsidRDefault="00B55802" w:rsidP="00FC6C20">
      <w:pPr>
        <w:rPr>
          <w:rFonts w:ascii="Arial" w:hAnsi="Arial" w:cs="Arial"/>
          <w:sz w:val="24"/>
          <w:szCs w:val="24"/>
        </w:rPr>
      </w:pPr>
      <w:r w:rsidRPr="00C502E8">
        <w:rPr>
          <w:rFonts w:ascii="Arial" w:hAnsi="Arial" w:cs="Arial"/>
          <w:noProof/>
          <w:sz w:val="24"/>
          <w:szCs w:val="24"/>
        </w:rPr>
        <w:drawing>
          <wp:inline distT="0" distB="0" distL="0" distR="0" wp14:anchorId="4E85DA9A" wp14:editId="7F6A6ECD">
            <wp:extent cx="5943600" cy="63246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632460"/>
                    </a:xfrm>
                    <a:prstGeom prst="rect">
                      <a:avLst/>
                    </a:prstGeom>
                  </pic:spPr>
                </pic:pic>
              </a:graphicData>
            </a:graphic>
          </wp:inline>
        </w:drawing>
      </w:r>
    </w:p>
    <w:p w14:paraId="78DAAB1F" w14:textId="77777777" w:rsidR="00F61BB5" w:rsidRPr="00C502E8" w:rsidRDefault="00F61BB5" w:rsidP="00FC6C20">
      <w:pPr>
        <w:rPr>
          <w:rFonts w:ascii="Arial" w:hAnsi="Arial" w:cs="Arial"/>
          <w:sz w:val="24"/>
          <w:szCs w:val="24"/>
        </w:rPr>
      </w:pPr>
    </w:p>
    <w:p w14:paraId="3062909C" w14:textId="739C2024" w:rsidR="009A7B97" w:rsidRPr="00DD5957" w:rsidRDefault="009A7B97" w:rsidP="00F6482E">
      <w:pPr>
        <w:pStyle w:val="Heading3"/>
        <w:rPr>
          <w:rFonts w:ascii="Arial" w:hAnsi="Arial" w:cs="Arial"/>
          <w:sz w:val="26"/>
          <w:szCs w:val="26"/>
        </w:rPr>
      </w:pPr>
      <w:bookmarkStart w:id="19" w:name="_Toc127975421"/>
      <w:r w:rsidRPr="00DD5957">
        <w:rPr>
          <w:rFonts w:ascii="Arial" w:hAnsi="Arial" w:cs="Arial"/>
          <w:sz w:val="26"/>
          <w:szCs w:val="26"/>
        </w:rPr>
        <w:t>2.</w:t>
      </w:r>
      <w:r w:rsidR="00035FB3" w:rsidRPr="00DD5957">
        <w:rPr>
          <w:rFonts w:ascii="Arial" w:hAnsi="Arial" w:cs="Arial"/>
          <w:sz w:val="26"/>
          <w:szCs w:val="26"/>
        </w:rPr>
        <w:t>2.5</w:t>
      </w:r>
      <w:r w:rsidRPr="00DD5957">
        <w:rPr>
          <w:rFonts w:ascii="Arial" w:hAnsi="Arial" w:cs="Arial"/>
          <w:sz w:val="26"/>
          <w:szCs w:val="26"/>
        </w:rPr>
        <w:t xml:space="preserve"> Administrative Tool: Manage User-Defined Fields</w:t>
      </w:r>
      <w:bookmarkEnd w:id="16"/>
      <w:bookmarkEnd w:id="19"/>
    </w:p>
    <w:p w14:paraId="505275D4" w14:textId="2F8B742C" w:rsidR="009A7B97" w:rsidRPr="00C502E8" w:rsidRDefault="009A7B97" w:rsidP="009A7B97">
      <w:pPr>
        <w:rPr>
          <w:rFonts w:ascii="Arial" w:hAnsi="Arial" w:cs="Arial"/>
          <w:sz w:val="24"/>
          <w:szCs w:val="24"/>
        </w:rPr>
      </w:pPr>
    </w:p>
    <w:p w14:paraId="0C4BF334" w14:textId="1D4D1B20" w:rsidR="00B65569" w:rsidRPr="00C502E8" w:rsidRDefault="008C7250" w:rsidP="009A7B97">
      <w:pPr>
        <w:rPr>
          <w:rFonts w:ascii="Arial" w:hAnsi="Arial" w:cs="Arial"/>
          <w:sz w:val="24"/>
          <w:szCs w:val="24"/>
        </w:rPr>
      </w:pPr>
      <w:r>
        <w:rPr>
          <w:rFonts w:ascii="Arial" w:hAnsi="Arial" w:cs="Arial"/>
          <w:sz w:val="24"/>
          <w:szCs w:val="24"/>
        </w:rPr>
        <w:t>A l</w:t>
      </w:r>
      <w:r w:rsidR="00021998" w:rsidRPr="00C502E8">
        <w:rPr>
          <w:rFonts w:ascii="Arial" w:hAnsi="Arial" w:cs="Arial"/>
          <w:sz w:val="24"/>
          <w:szCs w:val="24"/>
        </w:rPr>
        <w:t xml:space="preserve">ong time ago </w:t>
      </w:r>
      <w:r w:rsidR="00D92FD8" w:rsidRPr="00C502E8">
        <w:rPr>
          <w:rFonts w:ascii="Arial" w:hAnsi="Arial" w:cs="Arial"/>
          <w:sz w:val="24"/>
          <w:szCs w:val="24"/>
        </w:rPr>
        <w:t xml:space="preserve">data </w:t>
      </w:r>
      <w:proofErr w:type="spellStart"/>
      <w:r w:rsidR="00D92FD8" w:rsidRPr="00C502E8">
        <w:rPr>
          <w:rFonts w:ascii="Arial" w:hAnsi="Arial" w:cs="Arial"/>
          <w:sz w:val="24"/>
          <w:szCs w:val="24"/>
        </w:rPr>
        <w:t>coodinators</w:t>
      </w:r>
      <w:proofErr w:type="spellEnd"/>
      <w:r w:rsidR="00D92FD8" w:rsidRPr="00C502E8">
        <w:rPr>
          <w:rFonts w:ascii="Arial" w:hAnsi="Arial" w:cs="Arial"/>
          <w:sz w:val="24"/>
          <w:szCs w:val="24"/>
        </w:rPr>
        <w:t xml:space="preserve"> came to us</w:t>
      </w:r>
      <w:r w:rsidR="004E46A6" w:rsidRPr="00C502E8">
        <w:rPr>
          <w:rFonts w:ascii="Arial" w:hAnsi="Arial" w:cs="Arial"/>
          <w:sz w:val="24"/>
          <w:szCs w:val="24"/>
        </w:rPr>
        <w:t xml:space="preserve"> because they wanted</w:t>
      </w:r>
      <w:r w:rsidR="00D92FD8" w:rsidRPr="00C502E8">
        <w:rPr>
          <w:rFonts w:ascii="Arial" w:hAnsi="Arial" w:cs="Arial"/>
          <w:sz w:val="24"/>
          <w:szCs w:val="24"/>
        </w:rPr>
        <w:t xml:space="preserve"> something extra</w:t>
      </w:r>
      <w:r w:rsidR="004E46A6" w:rsidRPr="00C502E8">
        <w:rPr>
          <w:rFonts w:ascii="Arial" w:hAnsi="Arial" w:cs="Arial"/>
          <w:sz w:val="24"/>
          <w:szCs w:val="24"/>
        </w:rPr>
        <w:t xml:space="preserve"> on top of what was built into the datasets</w:t>
      </w:r>
      <w:r w:rsidR="00901517" w:rsidRPr="00C502E8">
        <w:rPr>
          <w:rFonts w:ascii="Arial" w:hAnsi="Arial" w:cs="Arial"/>
          <w:sz w:val="24"/>
          <w:szCs w:val="24"/>
        </w:rPr>
        <w:t>—if they spen</w:t>
      </w:r>
      <w:r>
        <w:rPr>
          <w:rFonts w:ascii="Arial" w:hAnsi="Arial" w:cs="Arial"/>
          <w:sz w:val="24"/>
          <w:szCs w:val="24"/>
        </w:rPr>
        <w:t>t</w:t>
      </w:r>
      <w:r w:rsidR="00901517" w:rsidRPr="00C502E8">
        <w:rPr>
          <w:rFonts w:ascii="Arial" w:hAnsi="Arial" w:cs="Arial"/>
          <w:sz w:val="24"/>
          <w:szCs w:val="24"/>
        </w:rPr>
        <w:t xml:space="preserve"> time </w:t>
      </w:r>
      <w:r>
        <w:rPr>
          <w:rFonts w:ascii="Arial" w:hAnsi="Arial" w:cs="Arial"/>
          <w:sz w:val="24"/>
          <w:szCs w:val="24"/>
        </w:rPr>
        <w:t>entering</w:t>
      </w:r>
      <w:r w:rsidR="00901517" w:rsidRPr="00C502E8">
        <w:rPr>
          <w:rFonts w:ascii="Arial" w:hAnsi="Arial" w:cs="Arial"/>
          <w:sz w:val="24"/>
          <w:szCs w:val="24"/>
        </w:rPr>
        <w:t xml:space="preserve"> data into each dataset, </w:t>
      </w:r>
      <w:r w:rsidR="00FE6976" w:rsidRPr="00C502E8">
        <w:rPr>
          <w:rFonts w:ascii="Arial" w:hAnsi="Arial" w:cs="Arial"/>
          <w:sz w:val="24"/>
          <w:szCs w:val="24"/>
        </w:rPr>
        <w:t xml:space="preserve">they wanted a way to give back to their center/program in a way that was both meaningful and </w:t>
      </w:r>
      <w:r w:rsidR="006A72C4" w:rsidRPr="00C502E8">
        <w:rPr>
          <w:rFonts w:ascii="Arial" w:hAnsi="Arial" w:cs="Arial"/>
          <w:sz w:val="24"/>
          <w:szCs w:val="24"/>
        </w:rPr>
        <w:t>impactful</w:t>
      </w:r>
      <w:r w:rsidR="00D92FD8" w:rsidRPr="00C502E8">
        <w:rPr>
          <w:rFonts w:ascii="Arial" w:hAnsi="Arial" w:cs="Arial"/>
          <w:sz w:val="24"/>
          <w:szCs w:val="24"/>
        </w:rPr>
        <w:t>.</w:t>
      </w:r>
      <w:r w:rsidR="006A72C4" w:rsidRPr="00C502E8">
        <w:rPr>
          <w:rFonts w:ascii="Arial" w:hAnsi="Arial" w:cs="Arial"/>
          <w:sz w:val="24"/>
          <w:szCs w:val="24"/>
        </w:rPr>
        <w:t xml:space="preserve"> </w:t>
      </w:r>
      <w:r>
        <w:rPr>
          <w:rFonts w:ascii="Arial" w:hAnsi="Arial" w:cs="Arial"/>
          <w:sz w:val="24"/>
          <w:szCs w:val="24"/>
        </w:rPr>
        <w:t xml:space="preserve">Through collaboration with Data </w:t>
      </w:r>
      <w:proofErr w:type="spellStart"/>
      <w:r>
        <w:rPr>
          <w:rFonts w:ascii="Arial" w:hAnsi="Arial" w:cs="Arial"/>
          <w:sz w:val="24"/>
          <w:szCs w:val="24"/>
        </w:rPr>
        <w:t>Cordinators</w:t>
      </w:r>
      <w:proofErr w:type="spellEnd"/>
      <w:r>
        <w:rPr>
          <w:rFonts w:ascii="Arial" w:hAnsi="Arial" w:cs="Arial"/>
          <w:sz w:val="24"/>
          <w:szCs w:val="24"/>
        </w:rPr>
        <w:t>, we</w:t>
      </w:r>
      <w:r w:rsidR="00306595" w:rsidRPr="00C502E8">
        <w:rPr>
          <w:rFonts w:ascii="Arial" w:hAnsi="Arial" w:cs="Arial"/>
          <w:sz w:val="24"/>
          <w:szCs w:val="24"/>
        </w:rPr>
        <w:t xml:space="preserve"> gave them user-defined fields</w:t>
      </w:r>
      <w:r w:rsidR="00513070" w:rsidRPr="00C502E8">
        <w:rPr>
          <w:rFonts w:ascii="Arial" w:hAnsi="Arial" w:cs="Arial"/>
          <w:sz w:val="24"/>
          <w:szCs w:val="24"/>
        </w:rPr>
        <w:t>.</w:t>
      </w:r>
      <w:r w:rsidR="00D92FD8" w:rsidRPr="00C502E8">
        <w:rPr>
          <w:rFonts w:ascii="Arial" w:hAnsi="Arial" w:cs="Arial"/>
          <w:sz w:val="24"/>
          <w:szCs w:val="24"/>
        </w:rPr>
        <w:t xml:space="preserve"> </w:t>
      </w:r>
      <w:r>
        <w:rPr>
          <w:rFonts w:ascii="Arial" w:hAnsi="Arial" w:cs="Arial"/>
          <w:sz w:val="24"/>
          <w:szCs w:val="24"/>
        </w:rPr>
        <w:t xml:space="preserve">User-defined fields allow programs/centers </w:t>
      </w:r>
      <w:r w:rsidR="00CD58C8" w:rsidRPr="00C502E8">
        <w:rPr>
          <w:rFonts w:ascii="Arial" w:hAnsi="Arial" w:cs="Arial"/>
          <w:sz w:val="24"/>
          <w:szCs w:val="24"/>
        </w:rPr>
        <w:t>to add</w:t>
      </w:r>
      <w:r>
        <w:rPr>
          <w:rFonts w:ascii="Arial" w:hAnsi="Arial" w:cs="Arial"/>
          <w:sz w:val="24"/>
          <w:szCs w:val="24"/>
        </w:rPr>
        <w:t xml:space="preserve"> up to</w:t>
      </w:r>
      <w:r w:rsidR="00CD58C8" w:rsidRPr="00C502E8">
        <w:rPr>
          <w:rFonts w:ascii="Arial" w:hAnsi="Arial" w:cs="Arial"/>
          <w:sz w:val="24"/>
          <w:szCs w:val="24"/>
        </w:rPr>
        <w:t xml:space="preserve"> </w:t>
      </w:r>
      <w:r w:rsidR="00D92FD8" w:rsidRPr="00C502E8">
        <w:rPr>
          <w:rFonts w:ascii="Arial" w:hAnsi="Arial" w:cs="Arial"/>
          <w:sz w:val="24"/>
          <w:szCs w:val="24"/>
        </w:rPr>
        <w:t>10 fields</w:t>
      </w:r>
      <w:r w:rsidR="00CD58C8" w:rsidRPr="00C502E8">
        <w:rPr>
          <w:rFonts w:ascii="Arial" w:hAnsi="Arial" w:cs="Arial"/>
          <w:sz w:val="24"/>
          <w:szCs w:val="24"/>
        </w:rPr>
        <w:t xml:space="preserve"> into each dataset</w:t>
      </w:r>
      <w:r w:rsidR="00D92FD8" w:rsidRPr="00C502E8">
        <w:rPr>
          <w:rFonts w:ascii="Arial" w:hAnsi="Arial" w:cs="Arial"/>
          <w:sz w:val="24"/>
          <w:szCs w:val="24"/>
        </w:rPr>
        <w:t xml:space="preserve">. </w:t>
      </w:r>
      <w:r w:rsidR="00535009" w:rsidRPr="00C502E8">
        <w:rPr>
          <w:rFonts w:ascii="Arial" w:hAnsi="Arial" w:cs="Arial"/>
          <w:sz w:val="24"/>
          <w:szCs w:val="24"/>
        </w:rPr>
        <w:t>You can add any fields</w:t>
      </w:r>
      <w:r w:rsidR="00CD58C8" w:rsidRPr="00C502E8">
        <w:rPr>
          <w:rFonts w:ascii="Arial" w:hAnsi="Arial" w:cs="Arial"/>
          <w:sz w:val="24"/>
          <w:szCs w:val="24"/>
        </w:rPr>
        <w:t xml:space="preserve"> that you want</w:t>
      </w:r>
      <w:r w:rsidR="00535009" w:rsidRPr="00C502E8">
        <w:rPr>
          <w:rFonts w:ascii="Arial" w:hAnsi="Arial" w:cs="Arial"/>
          <w:sz w:val="24"/>
          <w:szCs w:val="24"/>
        </w:rPr>
        <w:t xml:space="preserve">. </w:t>
      </w:r>
      <w:r w:rsidR="00A405E2" w:rsidRPr="00C502E8">
        <w:rPr>
          <w:rFonts w:ascii="Arial" w:hAnsi="Arial" w:cs="Arial"/>
          <w:sz w:val="24"/>
          <w:szCs w:val="24"/>
        </w:rPr>
        <w:t>If you think of something that will be helpful to you</w:t>
      </w:r>
      <w:r w:rsidR="002D52A7" w:rsidRPr="00C502E8">
        <w:rPr>
          <w:rFonts w:ascii="Arial" w:hAnsi="Arial" w:cs="Arial"/>
          <w:sz w:val="24"/>
          <w:szCs w:val="24"/>
        </w:rPr>
        <w:t xml:space="preserve"> and to your program</w:t>
      </w:r>
      <w:r w:rsidR="00A405E2" w:rsidRPr="00C502E8">
        <w:rPr>
          <w:rFonts w:ascii="Arial" w:hAnsi="Arial" w:cs="Arial"/>
          <w:sz w:val="24"/>
          <w:szCs w:val="24"/>
        </w:rPr>
        <w:t xml:space="preserve">, </w:t>
      </w:r>
      <w:r w:rsidR="00C75965" w:rsidRPr="00C502E8">
        <w:rPr>
          <w:rFonts w:ascii="Arial" w:hAnsi="Arial" w:cs="Arial"/>
          <w:sz w:val="24"/>
          <w:szCs w:val="24"/>
        </w:rPr>
        <w:t>User-Defined fields are</w:t>
      </w:r>
      <w:r w:rsidR="008A1885" w:rsidRPr="00C502E8">
        <w:rPr>
          <w:rFonts w:ascii="Arial" w:hAnsi="Arial" w:cs="Arial"/>
          <w:sz w:val="24"/>
          <w:szCs w:val="24"/>
        </w:rPr>
        <w:t xml:space="preserve"> there for you</w:t>
      </w:r>
      <w:r w:rsidR="007A2ACE" w:rsidRPr="00C502E8">
        <w:rPr>
          <w:rFonts w:ascii="Arial" w:hAnsi="Arial" w:cs="Arial"/>
          <w:sz w:val="24"/>
          <w:szCs w:val="24"/>
        </w:rPr>
        <w:t xml:space="preserve"> to use</w:t>
      </w:r>
      <w:r w:rsidR="008A1885" w:rsidRPr="00C502E8">
        <w:rPr>
          <w:rFonts w:ascii="Arial" w:hAnsi="Arial" w:cs="Arial"/>
          <w:sz w:val="24"/>
          <w:szCs w:val="24"/>
        </w:rPr>
        <w:t>.</w:t>
      </w:r>
    </w:p>
    <w:p w14:paraId="3B6C9017" w14:textId="52D67453" w:rsidR="00021998" w:rsidRPr="00C502E8" w:rsidRDefault="008C7250" w:rsidP="009A7B97">
      <w:pPr>
        <w:rPr>
          <w:rFonts w:ascii="Arial" w:hAnsi="Arial" w:cs="Arial"/>
          <w:sz w:val="24"/>
          <w:szCs w:val="24"/>
        </w:rPr>
      </w:pPr>
      <w:r>
        <w:rPr>
          <w:rFonts w:ascii="Arial" w:hAnsi="Arial" w:cs="Arial"/>
          <w:sz w:val="24"/>
          <w:szCs w:val="24"/>
        </w:rPr>
        <w:t xml:space="preserve">For example, </w:t>
      </w:r>
      <w:r w:rsidR="00934CA0" w:rsidRPr="00C502E8">
        <w:rPr>
          <w:rFonts w:ascii="Arial" w:hAnsi="Arial" w:cs="Arial"/>
          <w:sz w:val="24"/>
          <w:szCs w:val="24"/>
        </w:rPr>
        <w:t>if your</w:t>
      </w:r>
      <w:r w:rsidR="00FA47FF" w:rsidRPr="00C502E8">
        <w:rPr>
          <w:rFonts w:ascii="Arial" w:hAnsi="Arial" w:cs="Arial"/>
          <w:sz w:val="24"/>
          <w:szCs w:val="24"/>
        </w:rPr>
        <w:t xml:space="preserve"> </w:t>
      </w:r>
      <w:r w:rsidR="00863B3B" w:rsidRPr="00C502E8">
        <w:rPr>
          <w:rFonts w:ascii="Arial" w:hAnsi="Arial" w:cs="Arial"/>
          <w:sz w:val="24"/>
          <w:szCs w:val="24"/>
        </w:rPr>
        <w:t xml:space="preserve">program </w:t>
      </w:r>
      <w:r w:rsidR="00FE7011" w:rsidRPr="00C502E8">
        <w:rPr>
          <w:rFonts w:ascii="Arial" w:hAnsi="Arial" w:cs="Arial"/>
          <w:sz w:val="24"/>
          <w:szCs w:val="24"/>
        </w:rPr>
        <w:t xml:space="preserve">is struggling with finding guest speakers, </w:t>
      </w:r>
      <w:r w:rsidR="00404F68" w:rsidRPr="00C502E8">
        <w:rPr>
          <w:rFonts w:ascii="Arial" w:hAnsi="Arial" w:cs="Arial"/>
          <w:sz w:val="24"/>
          <w:szCs w:val="24"/>
        </w:rPr>
        <w:t xml:space="preserve">you may </w:t>
      </w:r>
      <w:r w:rsidR="00863B3B" w:rsidRPr="00C502E8">
        <w:rPr>
          <w:rFonts w:ascii="Arial" w:hAnsi="Arial" w:cs="Arial"/>
          <w:sz w:val="24"/>
          <w:szCs w:val="24"/>
        </w:rPr>
        <w:t>w</w:t>
      </w:r>
      <w:r w:rsidR="006A3A7C" w:rsidRPr="00C502E8">
        <w:rPr>
          <w:rFonts w:ascii="Arial" w:hAnsi="Arial" w:cs="Arial"/>
          <w:sz w:val="24"/>
          <w:szCs w:val="24"/>
        </w:rPr>
        <w:t>ant to</w:t>
      </w:r>
      <w:r w:rsidR="0064133F" w:rsidRPr="00C502E8">
        <w:rPr>
          <w:rFonts w:ascii="Arial" w:hAnsi="Arial" w:cs="Arial"/>
          <w:sz w:val="24"/>
          <w:szCs w:val="24"/>
        </w:rPr>
        <w:t xml:space="preserve"> create a user-defined field in trainee surveys</w:t>
      </w:r>
      <w:r w:rsidR="006A3A7C" w:rsidRPr="00C502E8">
        <w:rPr>
          <w:rFonts w:ascii="Arial" w:hAnsi="Arial" w:cs="Arial"/>
          <w:sz w:val="24"/>
          <w:szCs w:val="24"/>
        </w:rPr>
        <w:t xml:space="preserve"> </w:t>
      </w:r>
      <w:r w:rsidR="0064133F" w:rsidRPr="00C502E8">
        <w:rPr>
          <w:rFonts w:ascii="Arial" w:hAnsi="Arial" w:cs="Arial"/>
          <w:sz w:val="24"/>
          <w:szCs w:val="24"/>
        </w:rPr>
        <w:t xml:space="preserve">to </w:t>
      </w:r>
      <w:r w:rsidR="006A3A7C" w:rsidRPr="00C502E8">
        <w:rPr>
          <w:rFonts w:ascii="Arial" w:hAnsi="Arial" w:cs="Arial"/>
          <w:sz w:val="24"/>
          <w:szCs w:val="24"/>
        </w:rPr>
        <w:t>identify</w:t>
      </w:r>
      <w:r w:rsidR="00275AC9" w:rsidRPr="00C502E8">
        <w:rPr>
          <w:rFonts w:ascii="Arial" w:hAnsi="Arial" w:cs="Arial"/>
          <w:sz w:val="24"/>
          <w:szCs w:val="24"/>
        </w:rPr>
        <w:t xml:space="preserve"> </w:t>
      </w:r>
      <w:r w:rsidR="001F6BE6" w:rsidRPr="00C502E8">
        <w:rPr>
          <w:rFonts w:ascii="Arial" w:hAnsi="Arial" w:cs="Arial"/>
          <w:sz w:val="24"/>
          <w:szCs w:val="24"/>
        </w:rPr>
        <w:t xml:space="preserve">former trainees who may be </w:t>
      </w:r>
      <w:r w:rsidR="00E83F75" w:rsidRPr="00C502E8">
        <w:rPr>
          <w:rFonts w:ascii="Arial" w:hAnsi="Arial" w:cs="Arial"/>
          <w:sz w:val="24"/>
          <w:szCs w:val="24"/>
        </w:rPr>
        <w:t>potential</w:t>
      </w:r>
      <w:r w:rsidR="001F6BE6" w:rsidRPr="00C502E8">
        <w:rPr>
          <w:rFonts w:ascii="Arial" w:hAnsi="Arial" w:cs="Arial"/>
          <w:sz w:val="24"/>
          <w:szCs w:val="24"/>
        </w:rPr>
        <w:t xml:space="preserve"> future</w:t>
      </w:r>
      <w:r w:rsidR="00E83F75" w:rsidRPr="00C502E8">
        <w:rPr>
          <w:rFonts w:ascii="Arial" w:hAnsi="Arial" w:cs="Arial"/>
          <w:sz w:val="24"/>
          <w:szCs w:val="24"/>
        </w:rPr>
        <w:t xml:space="preserve"> guest speakers</w:t>
      </w:r>
      <w:r w:rsidR="0064133F" w:rsidRPr="00C502E8">
        <w:rPr>
          <w:rFonts w:ascii="Arial" w:hAnsi="Arial" w:cs="Arial"/>
          <w:sz w:val="24"/>
          <w:szCs w:val="24"/>
        </w:rPr>
        <w:t xml:space="preserve">. </w:t>
      </w:r>
      <w:r w:rsidR="00E83F75" w:rsidRPr="00C502E8">
        <w:rPr>
          <w:rFonts w:ascii="Arial" w:hAnsi="Arial" w:cs="Arial"/>
          <w:sz w:val="24"/>
          <w:szCs w:val="24"/>
        </w:rPr>
        <w:t xml:space="preserve"> </w:t>
      </w:r>
    </w:p>
    <w:p w14:paraId="067F38F6" w14:textId="108C6F2F" w:rsidR="009A7B97" w:rsidRPr="00C502E8" w:rsidRDefault="009A7B97" w:rsidP="009A7B97">
      <w:pPr>
        <w:rPr>
          <w:rFonts w:ascii="Arial" w:hAnsi="Arial" w:cs="Arial"/>
          <w:sz w:val="24"/>
          <w:szCs w:val="24"/>
        </w:rPr>
      </w:pPr>
      <w:r w:rsidRPr="00C502E8">
        <w:rPr>
          <w:rFonts w:ascii="Arial" w:hAnsi="Arial" w:cs="Arial"/>
          <w:sz w:val="24"/>
          <w:szCs w:val="24"/>
        </w:rPr>
        <w:t>Individual programs/centers may add up to 10 fields to each dataset. Users must have Admin access to define these fields.</w:t>
      </w:r>
    </w:p>
    <w:p w14:paraId="01F31FBD" w14:textId="77777777" w:rsidR="00916B83" w:rsidRPr="00A5524C" w:rsidRDefault="00916B83" w:rsidP="00916B83">
      <w:pPr>
        <w:rPr>
          <w:rFonts w:ascii="Arial" w:hAnsi="Arial" w:cs="Arial"/>
          <w:b/>
          <w:bCs/>
          <w:sz w:val="24"/>
          <w:szCs w:val="24"/>
        </w:rPr>
      </w:pPr>
      <w:r w:rsidRPr="00A5524C">
        <w:rPr>
          <w:rFonts w:ascii="Arial" w:hAnsi="Arial" w:cs="Arial"/>
          <w:b/>
          <w:bCs/>
          <w:sz w:val="24"/>
          <w:szCs w:val="24"/>
        </w:rPr>
        <w:t>To create a user-defined field:</w:t>
      </w:r>
    </w:p>
    <w:p w14:paraId="6715580B" w14:textId="77777777" w:rsidR="00916B83" w:rsidRDefault="00916B83" w:rsidP="00916B83">
      <w:pPr>
        <w:pStyle w:val="ListParagraph"/>
        <w:numPr>
          <w:ilvl w:val="0"/>
          <w:numId w:val="3"/>
        </w:numPr>
        <w:rPr>
          <w:rFonts w:ascii="Arial" w:hAnsi="Arial" w:cs="Arial"/>
          <w:sz w:val="24"/>
          <w:szCs w:val="24"/>
        </w:rPr>
      </w:pPr>
      <w:r w:rsidRPr="00316EAE">
        <w:rPr>
          <w:rFonts w:ascii="Arial" w:hAnsi="Arial" w:cs="Arial"/>
          <w:sz w:val="24"/>
          <w:szCs w:val="24"/>
        </w:rPr>
        <w:t xml:space="preserve">On the main navigation bar, from the </w:t>
      </w:r>
      <w:proofErr w:type="gramStart"/>
      <w:r w:rsidRPr="00316EAE">
        <w:rPr>
          <w:rFonts w:ascii="Arial" w:hAnsi="Arial" w:cs="Arial"/>
          <w:sz w:val="24"/>
          <w:szCs w:val="24"/>
        </w:rPr>
        <w:t>Admin</w:t>
      </w:r>
      <w:proofErr w:type="gramEnd"/>
      <w:r w:rsidRPr="00316EAE">
        <w:rPr>
          <w:rFonts w:ascii="Arial" w:hAnsi="Arial" w:cs="Arial"/>
          <w:sz w:val="24"/>
          <w:szCs w:val="24"/>
        </w:rPr>
        <w:t xml:space="preserve"> pull-down menu, select </w:t>
      </w:r>
      <w:r>
        <w:rPr>
          <w:rFonts w:ascii="Arial" w:hAnsi="Arial" w:cs="Arial"/>
          <w:sz w:val="24"/>
          <w:szCs w:val="24"/>
        </w:rPr>
        <w:t>“</w:t>
      </w:r>
      <w:r w:rsidRPr="00316EAE">
        <w:rPr>
          <w:rFonts w:ascii="Arial" w:hAnsi="Arial" w:cs="Arial"/>
          <w:sz w:val="24"/>
          <w:szCs w:val="24"/>
        </w:rPr>
        <w:t>Manage User-Defined Fields</w:t>
      </w:r>
      <w:r>
        <w:rPr>
          <w:rFonts w:ascii="Arial" w:hAnsi="Arial" w:cs="Arial"/>
          <w:sz w:val="24"/>
          <w:szCs w:val="24"/>
        </w:rPr>
        <w:t>”</w:t>
      </w:r>
    </w:p>
    <w:p w14:paraId="38DF9BA7" w14:textId="77777777" w:rsidR="00916B83" w:rsidRPr="00316EAE" w:rsidRDefault="00916B83" w:rsidP="00916B83">
      <w:pPr>
        <w:pStyle w:val="ListParagraph"/>
        <w:rPr>
          <w:rFonts w:ascii="Arial" w:hAnsi="Arial" w:cs="Arial"/>
          <w:sz w:val="24"/>
          <w:szCs w:val="24"/>
        </w:rPr>
      </w:pPr>
      <w:r>
        <w:rPr>
          <w:rFonts w:ascii="Arial" w:hAnsi="Arial" w:cs="Arial"/>
          <w:noProof/>
          <w:sz w:val="24"/>
          <w:szCs w:val="24"/>
        </w:rPr>
        <w:drawing>
          <wp:inline distT="0" distB="0" distL="0" distR="0" wp14:anchorId="73E3BE3E" wp14:editId="030657B3">
            <wp:extent cx="4847167" cy="2238190"/>
            <wp:effectExtent l="0" t="0" r="0" b="0"/>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6535" cy="2242516"/>
                    </a:xfrm>
                    <a:prstGeom prst="rect">
                      <a:avLst/>
                    </a:prstGeom>
                  </pic:spPr>
                </pic:pic>
              </a:graphicData>
            </a:graphic>
          </wp:inline>
        </w:drawing>
      </w:r>
    </w:p>
    <w:p w14:paraId="75633799" w14:textId="26ACC675" w:rsidR="00916B83" w:rsidRPr="007F360B" w:rsidRDefault="00916B83" w:rsidP="00916B83">
      <w:pPr>
        <w:pStyle w:val="ListParagraph"/>
        <w:numPr>
          <w:ilvl w:val="0"/>
          <w:numId w:val="3"/>
        </w:numPr>
        <w:rPr>
          <w:rFonts w:ascii="Arial" w:hAnsi="Arial" w:cs="Arial"/>
          <w:sz w:val="24"/>
          <w:szCs w:val="24"/>
        </w:rPr>
      </w:pPr>
      <w:r w:rsidRPr="00316EAE">
        <w:rPr>
          <w:rFonts w:ascii="Arial" w:hAnsi="Arial" w:cs="Arial"/>
          <w:sz w:val="24"/>
          <w:szCs w:val="24"/>
        </w:rPr>
        <w:t>User-Defined Fields can be of two types: text and pull-down list. (</w:t>
      </w:r>
      <w:r w:rsidRPr="00A5524C">
        <w:rPr>
          <w:rFonts w:ascii="Arial" w:hAnsi="Arial" w:cs="Arial"/>
          <w:b/>
          <w:bCs/>
          <w:sz w:val="24"/>
          <w:szCs w:val="24"/>
        </w:rPr>
        <w:t>Note:</w:t>
      </w:r>
      <w:r w:rsidRPr="00316EAE">
        <w:rPr>
          <w:rFonts w:ascii="Arial" w:hAnsi="Arial" w:cs="Arial"/>
          <w:sz w:val="24"/>
          <w:szCs w:val="24"/>
        </w:rPr>
        <w:t xml:space="preserve"> there is a request to add a checkboxes option.)</w:t>
      </w:r>
      <w:r>
        <w:rPr>
          <w:rFonts w:ascii="Arial" w:hAnsi="Arial" w:cs="Arial"/>
          <w:sz w:val="24"/>
          <w:szCs w:val="24"/>
        </w:rPr>
        <w:t xml:space="preserve"> </w:t>
      </w:r>
      <w:r w:rsidRPr="00A5524C">
        <w:rPr>
          <w:rFonts w:ascii="Arial" w:hAnsi="Arial" w:cs="Arial"/>
          <w:b/>
          <w:bCs/>
          <w:sz w:val="24"/>
          <w:szCs w:val="24"/>
        </w:rPr>
        <w:t xml:space="preserve">For a text box, leave the </w:t>
      </w:r>
      <w:r>
        <w:rPr>
          <w:rFonts w:ascii="Arial" w:hAnsi="Arial" w:cs="Arial"/>
          <w:b/>
          <w:bCs/>
          <w:sz w:val="24"/>
          <w:szCs w:val="24"/>
        </w:rPr>
        <w:t xml:space="preserve">pull-down </w:t>
      </w:r>
      <w:r w:rsidRPr="00A5524C">
        <w:rPr>
          <w:rFonts w:ascii="Arial" w:hAnsi="Arial" w:cs="Arial"/>
          <w:b/>
          <w:bCs/>
          <w:sz w:val="24"/>
          <w:szCs w:val="24"/>
        </w:rPr>
        <w:t>box empty. For the pull-down list display</w:t>
      </w:r>
      <w:r>
        <w:rPr>
          <w:rFonts w:ascii="Arial" w:hAnsi="Arial" w:cs="Arial"/>
          <w:b/>
          <w:bCs/>
          <w:sz w:val="24"/>
          <w:szCs w:val="24"/>
        </w:rPr>
        <w:t xml:space="preserve">, </w:t>
      </w:r>
      <w:r w:rsidRPr="00A5524C">
        <w:rPr>
          <w:rFonts w:ascii="Arial" w:hAnsi="Arial" w:cs="Arial"/>
          <w:b/>
          <w:bCs/>
          <w:sz w:val="24"/>
          <w:szCs w:val="24"/>
        </w:rPr>
        <w:t>type each choice on its own line within the text box.</w:t>
      </w:r>
    </w:p>
    <w:p w14:paraId="7A58D1EE" w14:textId="77777777" w:rsidR="00916B83" w:rsidRPr="00316EAE" w:rsidRDefault="00916B83" w:rsidP="00916B83">
      <w:pPr>
        <w:pStyle w:val="ListParagraph"/>
        <w:rPr>
          <w:rFonts w:ascii="Arial" w:hAnsi="Arial" w:cs="Arial"/>
          <w:sz w:val="24"/>
          <w:szCs w:val="24"/>
        </w:rPr>
      </w:pPr>
    </w:p>
    <w:p w14:paraId="3C7A8049" w14:textId="77777777" w:rsidR="00916B83" w:rsidRDefault="00916B83" w:rsidP="00916B83">
      <w:pPr>
        <w:pStyle w:val="ListParagraph"/>
        <w:numPr>
          <w:ilvl w:val="0"/>
          <w:numId w:val="3"/>
        </w:numPr>
        <w:rPr>
          <w:rFonts w:ascii="Arial" w:hAnsi="Arial" w:cs="Arial"/>
          <w:sz w:val="24"/>
          <w:szCs w:val="24"/>
        </w:rPr>
      </w:pPr>
      <w:r w:rsidRPr="00316EAE">
        <w:rPr>
          <w:rFonts w:ascii="Arial" w:hAnsi="Arial" w:cs="Arial"/>
          <w:sz w:val="24"/>
          <w:szCs w:val="24"/>
        </w:rPr>
        <w:t xml:space="preserve">In </w:t>
      </w:r>
      <w:r>
        <w:rPr>
          <w:rFonts w:ascii="Arial" w:hAnsi="Arial" w:cs="Arial"/>
          <w:sz w:val="24"/>
          <w:szCs w:val="24"/>
        </w:rPr>
        <w:t>the “</w:t>
      </w:r>
      <w:r w:rsidRPr="00316EAE">
        <w:rPr>
          <w:rFonts w:ascii="Arial" w:hAnsi="Arial" w:cs="Arial"/>
          <w:sz w:val="24"/>
          <w:szCs w:val="24"/>
        </w:rPr>
        <w:t>Where</w:t>
      </w:r>
      <w:r>
        <w:rPr>
          <w:rFonts w:ascii="Arial" w:hAnsi="Arial" w:cs="Arial"/>
          <w:sz w:val="24"/>
          <w:szCs w:val="24"/>
        </w:rPr>
        <w:t>”</w:t>
      </w:r>
      <w:r w:rsidRPr="00316EAE">
        <w:rPr>
          <w:rFonts w:ascii="Arial" w:hAnsi="Arial" w:cs="Arial"/>
          <w:sz w:val="24"/>
          <w:szCs w:val="24"/>
        </w:rPr>
        <w:t xml:space="preserve"> column, select the dataset</w:t>
      </w:r>
    </w:p>
    <w:p w14:paraId="42984EDB" w14:textId="77777777" w:rsidR="00916B83" w:rsidRPr="007F360B" w:rsidRDefault="00916B83" w:rsidP="00916B83">
      <w:pPr>
        <w:pStyle w:val="ListParagraph"/>
        <w:rPr>
          <w:rFonts w:ascii="Arial" w:hAnsi="Arial" w:cs="Arial"/>
          <w:sz w:val="24"/>
          <w:szCs w:val="24"/>
        </w:rPr>
      </w:pPr>
    </w:p>
    <w:p w14:paraId="6815F555" w14:textId="77777777" w:rsidR="00916B83" w:rsidRPr="00316EAE" w:rsidRDefault="00916B83" w:rsidP="00916B83">
      <w:pPr>
        <w:pStyle w:val="ListParagraph"/>
        <w:rPr>
          <w:rFonts w:ascii="Arial" w:hAnsi="Arial" w:cs="Arial"/>
          <w:sz w:val="24"/>
          <w:szCs w:val="24"/>
        </w:rPr>
      </w:pPr>
    </w:p>
    <w:p w14:paraId="2D71AC8D" w14:textId="77777777" w:rsidR="00916B83" w:rsidRDefault="00916B83" w:rsidP="00916B83">
      <w:pPr>
        <w:pStyle w:val="ListParagraph"/>
        <w:numPr>
          <w:ilvl w:val="0"/>
          <w:numId w:val="3"/>
        </w:numPr>
        <w:rPr>
          <w:rFonts w:ascii="Arial" w:hAnsi="Arial" w:cs="Arial"/>
          <w:sz w:val="24"/>
          <w:szCs w:val="24"/>
        </w:rPr>
      </w:pPr>
      <w:r>
        <w:rPr>
          <w:rFonts w:ascii="Arial" w:hAnsi="Arial" w:cs="Arial"/>
          <w:sz w:val="24"/>
          <w:szCs w:val="24"/>
        </w:rPr>
        <w:t>Click on the three dots and select “</w:t>
      </w:r>
      <w:r w:rsidRPr="00316EAE">
        <w:rPr>
          <w:rFonts w:ascii="Arial" w:hAnsi="Arial" w:cs="Arial"/>
          <w:sz w:val="24"/>
          <w:szCs w:val="24"/>
        </w:rPr>
        <w:t>Edit</w:t>
      </w:r>
      <w:r>
        <w:rPr>
          <w:rFonts w:ascii="Arial" w:hAnsi="Arial" w:cs="Arial"/>
          <w:sz w:val="24"/>
          <w:szCs w:val="24"/>
        </w:rPr>
        <w:t>”</w:t>
      </w:r>
      <w:r w:rsidRPr="00316EAE">
        <w:rPr>
          <w:rFonts w:ascii="Arial" w:hAnsi="Arial" w:cs="Arial"/>
          <w:sz w:val="24"/>
          <w:szCs w:val="24"/>
        </w:rPr>
        <w:t xml:space="preserve"> beside the field for which you want to provide a label, type in a label, and </w:t>
      </w:r>
      <w:r>
        <w:rPr>
          <w:rFonts w:ascii="Arial" w:hAnsi="Arial" w:cs="Arial"/>
          <w:sz w:val="24"/>
          <w:szCs w:val="24"/>
        </w:rPr>
        <w:t xml:space="preserve">enter each option on a separate line. </w:t>
      </w:r>
      <w:r w:rsidRPr="00316EAE">
        <w:rPr>
          <w:rFonts w:ascii="Arial" w:hAnsi="Arial" w:cs="Arial"/>
          <w:sz w:val="24"/>
          <w:szCs w:val="24"/>
        </w:rPr>
        <w:t>click Save</w:t>
      </w:r>
      <w:r>
        <w:rPr>
          <w:rFonts w:ascii="Arial" w:hAnsi="Arial" w:cs="Arial"/>
          <w:sz w:val="24"/>
          <w:szCs w:val="24"/>
        </w:rPr>
        <w:t xml:space="preserve"> at the bottom of the page. </w:t>
      </w:r>
    </w:p>
    <w:p w14:paraId="7CF55B8F" w14:textId="77777777" w:rsidR="00916B83" w:rsidRPr="00316EAE" w:rsidRDefault="00916B83" w:rsidP="00916B83">
      <w:pPr>
        <w:pStyle w:val="ListParagraph"/>
        <w:rPr>
          <w:rFonts w:ascii="Arial" w:hAnsi="Arial" w:cs="Arial"/>
          <w:sz w:val="24"/>
          <w:szCs w:val="24"/>
        </w:rPr>
      </w:pPr>
    </w:p>
    <w:p w14:paraId="6BC681F2" w14:textId="77777777" w:rsidR="00916B83" w:rsidRPr="00316EAE" w:rsidRDefault="00916B83" w:rsidP="00916B83">
      <w:pPr>
        <w:pStyle w:val="ListParagraph"/>
        <w:numPr>
          <w:ilvl w:val="0"/>
          <w:numId w:val="3"/>
        </w:numPr>
        <w:rPr>
          <w:rFonts w:ascii="Arial" w:hAnsi="Arial" w:cs="Arial"/>
          <w:sz w:val="24"/>
          <w:szCs w:val="24"/>
        </w:rPr>
      </w:pPr>
      <w:r>
        <w:rPr>
          <w:rFonts w:ascii="Arial" w:hAnsi="Arial" w:cs="Arial"/>
          <w:sz w:val="24"/>
          <w:szCs w:val="24"/>
        </w:rPr>
        <w:t>U</w:t>
      </w:r>
      <w:r w:rsidRPr="00316EAE">
        <w:rPr>
          <w:rFonts w:ascii="Arial" w:hAnsi="Arial" w:cs="Arial"/>
          <w:sz w:val="24"/>
          <w:szCs w:val="24"/>
        </w:rPr>
        <w:t xml:space="preserve">ser-defined fields can be required. As with the rest of NIRS, required user-defined fields are marked with an </w:t>
      </w:r>
      <w:r>
        <w:rPr>
          <w:rFonts w:ascii="Arial" w:hAnsi="Arial" w:cs="Arial"/>
          <w:sz w:val="24"/>
          <w:szCs w:val="24"/>
        </w:rPr>
        <w:t>asterisk (</w:t>
      </w:r>
      <w:r w:rsidRPr="00316EAE">
        <w:rPr>
          <w:rFonts w:ascii="Arial" w:hAnsi="Arial" w:cs="Arial"/>
          <w:sz w:val="24"/>
          <w:szCs w:val="24"/>
        </w:rPr>
        <w:t>*</w:t>
      </w:r>
      <w:r>
        <w:rPr>
          <w:rFonts w:ascii="Arial" w:hAnsi="Arial" w:cs="Arial"/>
          <w:sz w:val="24"/>
          <w:szCs w:val="24"/>
        </w:rPr>
        <w:t>)</w:t>
      </w:r>
      <w:r w:rsidRPr="00316EAE">
        <w:rPr>
          <w:rFonts w:ascii="Arial" w:hAnsi="Arial" w:cs="Arial"/>
          <w:sz w:val="24"/>
          <w:szCs w:val="24"/>
        </w:rPr>
        <w:t>. Failure to supply information in a required user-defined field will result in a popup window (saying there is a required field marked by an</w:t>
      </w:r>
      <w:r>
        <w:rPr>
          <w:rFonts w:ascii="Arial" w:hAnsi="Arial" w:cs="Arial"/>
          <w:sz w:val="24"/>
          <w:szCs w:val="24"/>
        </w:rPr>
        <w:t xml:space="preserve"> asterisk</w:t>
      </w:r>
      <w:r w:rsidRPr="00316EAE">
        <w:rPr>
          <w:rFonts w:ascii="Arial" w:hAnsi="Arial" w:cs="Arial"/>
          <w:sz w:val="24"/>
          <w:szCs w:val="24"/>
        </w:rPr>
        <w:t xml:space="preserve"> </w:t>
      </w:r>
      <w:r>
        <w:rPr>
          <w:rFonts w:ascii="Arial" w:hAnsi="Arial" w:cs="Arial"/>
          <w:sz w:val="24"/>
          <w:szCs w:val="24"/>
        </w:rPr>
        <w:t>(</w:t>
      </w:r>
      <w:r w:rsidRPr="00316EAE">
        <w:rPr>
          <w:rFonts w:ascii="Arial" w:hAnsi="Arial" w:cs="Arial"/>
          <w:sz w:val="24"/>
          <w:szCs w:val="24"/>
        </w:rPr>
        <w:t>*</w:t>
      </w:r>
      <w:r>
        <w:rPr>
          <w:rFonts w:ascii="Arial" w:hAnsi="Arial" w:cs="Arial"/>
          <w:sz w:val="24"/>
          <w:szCs w:val="24"/>
        </w:rPr>
        <w:t>)</w:t>
      </w:r>
      <w:r w:rsidRPr="00316EAE">
        <w:rPr>
          <w:rFonts w:ascii="Arial" w:hAnsi="Arial" w:cs="Arial"/>
          <w:sz w:val="24"/>
          <w:szCs w:val="24"/>
        </w:rPr>
        <w:t xml:space="preserve"> at the bottom of the screen) when the user attempts to save a record without completing a required field.</w:t>
      </w:r>
      <w:r w:rsidRPr="00316EAE">
        <w:rPr>
          <w:rFonts w:ascii="Arial" w:hAnsi="Arial" w:cs="Arial"/>
          <w:sz w:val="24"/>
          <w:szCs w:val="24"/>
        </w:rPr>
        <w:br/>
        <w:t xml:space="preserve">Check/uncheck the </w:t>
      </w:r>
      <w:r>
        <w:rPr>
          <w:rFonts w:ascii="Arial" w:hAnsi="Arial" w:cs="Arial"/>
          <w:sz w:val="24"/>
          <w:szCs w:val="24"/>
        </w:rPr>
        <w:t>“</w:t>
      </w:r>
      <w:r w:rsidRPr="00316EAE">
        <w:rPr>
          <w:rFonts w:ascii="Arial" w:hAnsi="Arial" w:cs="Arial"/>
          <w:sz w:val="24"/>
          <w:szCs w:val="24"/>
        </w:rPr>
        <w:t>Required</w:t>
      </w:r>
      <w:r>
        <w:rPr>
          <w:rFonts w:ascii="Arial" w:hAnsi="Arial" w:cs="Arial"/>
          <w:sz w:val="24"/>
          <w:szCs w:val="24"/>
        </w:rPr>
        <w:t>”</w:t>
      </w:r>
      <w:r w:rsidRPr="00316EAE">
        <w:rPr>
          <w:rFonts w:ascii="Arial" w:hAnsi="Arial" w:cs="Arial"/>
          <w:sz w:val="24"/>
          <w:szCs w:val="24"/>
        </w:rPr>
        <w:t xml:space="preserve"> box</w:t>
      </w:r>
      <w:r>
        <w:rPr>
          <w:rFonts w:ascii="Arial" w:hAnsi="Arial" w:cs="Arial"/>
          <w:sz w:val="24"/>
          <w:szCs w:val="24"/>
        </w:rPr>
        <w:t xml:space="preserve"> to toggle this option on and off. </w:t>
      </w:r>
    </w:p>
    <w:p w14:paraId="39740AA3" w14:textId="77777777" w:rsidR="00916B83" w:rsidRDefault="00916B83" w:rsidP="00916B83">
      <w:pPr>
        <w:pStyle w:val="ListParagraph"/>
        <w:numPr>
          <w:ilvl w:val="0"/>
          <w:numId w:val="3"/>
        </w:numPr>
        <w:rPr>
          <w:rFonts w:ascii="Arial" w:hAnsi="Arial" w:cs="Arial"/>
          <w:sz w:val="24"/>
          <w:szCs w:val="24"/>
        </w:rPr>
      </w:pPr>
      <w:r w:rsidRPr="00316EAE">
        <w:rPr>
          <w:rFonts w:ascii="Arial" w:hAnsi="Arial" w:cs="Arial"/>
          <w:sz w:val="24"/>
          <w:szCs w:val="24"/>
        </w:rPr>
        <w:t>To remove a user-defined field, erase the current label leave the text box blank, and click Save. Data previously collected in that field will be deleted.</w:t>
      </w:r>
    </w:p>
    <w:p w14:paraId="33C8F472" w14:textId="77777777" w:rsidR="00916B83" w:rsidRPr="00316EAE" w:rsidRDefault="00916B83" w:rsidP="00916B83">
      <w:pPr>
        <w:pStyle w:val="ListParagraph"/>
        <w:rPr>
          <w:rFonts w:ascii="Arial" w:hAnsi="Arial" w:cs="Arial"/>
          <w:sz w:val="24"/>
          <w:szCs w:val="24"/>
        </w:rPr>
      </w:pPr>
    </w:p>
    <w:p w14:paraId="3F567C1A" w14:textId="77777777" w:rsidR="00916B83" w:rsidRDefault="00916B83" w:rsidP="00916B83">
      <w:pPr>
        <w:pStyle w:val="ListParagraph"/>
        <w:numPr>
          <w:ilvl w:val="0"/>
          <w:numId w:val="3"/>
        </w:numPr>
        <w:rPr>
          <w:rFonts w:ascii="Arial" w:hAnsi="Arial" w:cs="Arial"/>
          <w:sz w:val="24"/>
          <w:szCs w:val="24"/>
        </w:rPr>
      </w:pPr>
      <w:r w:rsidRPr="00316EAE">
        <w:rPr>
          <w:rFonts w:ascii="Arial" w:hAnsi="Arial" w:cs="Arial"/>
          <w:sz w:val="24"/>
          <w:szCs w:val="24"/>
        </w:rPr>
        <w:t xml:space="preserve">Centers can </w:t>
      </w:r>
      <w:r>
        <w:rPr>
          <w:rFonts w:ascii="Arial" w:hAnsi="Arial" w:cs="Arial"/>
          <w:sz w:val="24"/>
          <w:szCs w:val="24"/>
        </w:rPr>
        <w:t>de</w:t>
      </w:r>
      <w:r w:rsidRPr="00316EAE">
        <w:rPr>
          <w:rFonts w:ascii="Arial" w:hAnsi="Arial" w:cs="Arial"/>
          <w:sz w:val="24"/>
          <w:szCs w:val="24"/>
        </w:rPr>
        <w:t>activate user-defined fields. When a field is inact</w:t>
      </w:r>
      <w:r>
        <w:rPr>
          <w:rFonts w:ascii="Arial" w:hAnsi="Arial" w:cs="Arial"/>
          <w:sz w:val="24"/>
          <w:szCs w:val="24"/>
        </w:rPr>
        <w:t>ive</w:t>
      </w:r>
      <w:r w:rsidRPr="00316EAE">
        <w:rPr>
          <w:rFonts w:ascii="Arial" w:hAnsi="Arial" w:cs="Arial"/>
          <w:sz w:val="24"/>
          <w:szCs w:val="24"/>
        </w:rPr>
        <w:t>, it will no longer display in the relevant data entry form. Still, the data will be maintained in NIRS and remain accessible through the Custom Report function.</w:t>
      </w:r>
      <w:r w:rsidRPr="00316EAE">
        <w:rPr>
          <w:rFonts w:ascii="Arial" w:hAnsi="Arial" w:cs="Arial"/>
          <w:sz w:val="24"/>
          <w:szCs w:val="24"/>
        </w:rPr>
        <w:br/>
        <w:t xml:space="preserve">Check/uncheck the </w:t>
      </w:r>
      <w:r>
        <w:rPr>
          <w:rFonts w:ascii="Arial" w:hAnsi="Arial" w:cs="Arial"/>
          <w:sz w:val="24"/>
          <w:szCs w:val="24"/>
        </w:rPr>
        <w:t>“</w:t>
      </w:r>
      <w:r w:rsidRPr="00316EAE">
        <w:rPr>
          <w:rFonts w:ascii="Arial" w:hAnsi="Arial" w:cs="Arial"/>
          <w:sz w:val="24"/>
          <w:szCs w:val="24"/>
        </w:rPr>
        <w:t>Inactive</w:t>
      </w:r>
      <w:r>
        <w:rPr>
          <w:rFonts w:ascii="Arial" w:hAnsi="Arial" w:cs="Arial"/>
          <w:sz w:val="24"/>
          <w:szCs w:val="24"/>
        </w:rPr>
        <w:t>”</w:t>
      </w:r>
      <w:r w:rsidRPr="00316EAE">
        <w:rPr>
          <w:rFonts w:ascii="Arial" w:hAnsi="Arial" w:cs="Arial"/>
          <w:sz w:val="24"/>
          <w:szCs w:val="24"/>
        </w:rPr>
        <w:t xml:space="preserve"> check box</w:t>
      </w:r>
      <w:r>
        <w:rPr>
          <w:rFonts w:ascii="Arial" w:hAnsi="Arial" w:cs="Arial"/>
          <w:sz w:val="24"/>
          <w:szCs w:val="24"/>
        </w:rPr>
        <w:t xml:space="preserve"> to display/remove the display. </w:t>
      </w:r>
    </w:p>
    <w:p w14:paraId="3402116B" w14:textId="1EC8B14F" w:rsidR="00A71CC2" w:rsidRDefault="0056159A" w:rsidP="009A7B97">
      <w:pPr>
        <w:rPr>
          <w:rFonts w:ascii="Arial" w:hAnsi="Arial" w:cs="Arial"/>
          <w:b/>
          <w:bCs/>
          <w:sz w:val="24"/>
          <w:szCs w:val="24"/>
        </w:rPr>
      </w:pPr>
      <w:r w:rsidRPr="00A5524C">
        <w:rPr>
          <w:rFonts w:ascii="Arial" w:hAnsi="Arial" w:cs="Arial"/>
          <w:b/>
          <w:bCs/>
          <w:sz w:val="24"/>
          <w:szCs w:val="24"/>
        </w:rPr>
        <w:t>Example of a User-Defined field</w:t>
      </w:r>
      <w:r>
        <w:rPr>
          <w:rFonts w:ascii="Arial" w:hAnsi="Arial" w:cs="Arial"/>
          <w:b/>
          <w:bCs/>
          <w:sz w:val="24"/>
          <w:szCs w:val="24"/>
        </w:rPr>
        <w:t xml:space="preserve"> (drop-down list) in the Projects Dataset: </w:t>
      </w:r>
    </w:p>
    <w:p w14:paraId="1446D83A" w14:textId="01BC82AE" w:rsidR="0056159A" w:rsidRPr="00C502E8" w:rsidRDefault="0056159A" w:rsidP="009A7B97">
      <w:pPr>
        <w:rPr>
          <w:rFonts w:ascii="Arial" w:hAnsi="Arial" w:cs="Arial"/>
          <w:sz w:val="24"/>
          <w:szCs w:val="24"/>
        </w:rPr>
      </w:pPr>
      <w:r>
        <w:rPr>
          <w:rFonts w:ascii="Arial" w:hAnsi="Arial" w:cs="Arial"/>
          <w:noProof/>
          <w:sz w:val="24"/>
          <w:szCs w:val="24"/>
        </w:rPr>
        <w:drawing>
          <wp:inline distT="0" distB="0" distL="0" distR="0" wp14:anchorId="37EDFA65" wp14:editId="1DD4E64E">
            <wp:extent cx="5943600" cy="53403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943600" cy="534035"/>
                    </a:xfrm>
                    <a:prstGeom prst="rect">
                      <a:avLst/>
                    </a:prstGeom>
                  </pic:spPr>
                </pic:pic>
              </a:graphicData>
            </a:graphic>
          </wp:inline>
        </w:drawing>
      </w:r>
    </w:p>
    <w:p w14:paraId="49B4D269" w14:textId="061E0196" w:rsidR="00A71CC2" w:rsidRPr="00DD5957" w:rsidRDefault="00A71CC2" w:rsidP="00A71CC2">
      <w:pPr>
        <w:pStyle w:val="Heading2"/>
        <w:rPr>
          <w:rFonts w:ascii="Arial" w:hAnsi="Arial" w:cs="Arial"/>
        </w:rPr>
      </w:pPr>
      <w:bookmarkStart w:id="20" w:name="_Toc127975422"/>
      <w:r w:rsidRPr="00DD5957">
        <w:rPr>
          <w:rFonts w:ascii="Arial" w:hAnsi="Arial" w:cs="Arial"/>
        </w:rPr>
        <w:t>2.</w:t>
      </w:r>
      <w:r w:rsidR="007E6992" w:rsidRPr="00DD5957">
        <w:rPr>
          <w:rFonts w:ascii="Arial" w:hAnsi="Arial" w:cs="Arial"/>
        </w:rPr>
        <w:t>3</w:t>
      </w:r>
      <w:r w:rsidRPr="00DD5957">
        <w:rPr>
          <w:rFonts w:ascii="Arial" w:hAnsi="Arial" w:cs="Arial"/>
        </w:rPr>
        <w:t xml:space="preserve"> Homework for Project Dataset</w:t>
      </w:r>
      <w:bookmarkEnd w:id="20"/>
    </w:p>
    <w:p w14:paraId="73A77A47" w14:textId="77777777" w:rsidR="00E6751A" w:rsidRPr="00E6751A" w:rsidRDefault="00E6751A" w:rsidP="00E6751A">
      <w:pPr>
        <w:rPr>
          <w:rFonts w:ascii="Arial" w:hAnsi="Arial" w:cs="Arial"/>
          <w:sz w:val="24"/>
          <w:szCs w:val="24"/>
        </w:rPr>
      </w:pPr>
    </w:p>
    <w:p w14:paraId="0416DD3E" w14:textId="77777777" w:rsidR="00E6751A" w:rsidRPr="00E6751A" w:rsidRDefault="00E6751A" w:rsidP="00E6751A">
      <w:pPr>
        <w:rPr>
          <w:rFonts w:ascii="Arial" w:hAnsi="Arial" w:cs="Arial"/>
          <w:sz w:val="24"/>
          <w:szCs w:val="24"/>
        </w:rPr>
      </w:pPr>
      <w:r w:rsidRPr="00E6751A">
        <w:rPr>
          <w:rFonts w:ascii="Arial" w:hAnsi="Arial" w:cs="Arial"/>
          <w:b/>
          <w:bCs/>
          <w:sz w:val="24"/>
          <w:szCs w:val="24"/>
        </w:rPr>
        <w:t>Add two Project records:</w:t>
      </w:r>
    </w:p>
    <w:p w14:paraId="7C32341D" w14:textId="77777777" w:rsidR="00E6751A" w:rsidRPr="00E6751A" w:rsidRDefault="00E6751A" w:rsidP="00E6751A">
      <w:pPr>
        <w:pStyle w:val="ListParagraph"/>
        <w:numPr>
          <w:ilvl w:val="0"/>
          <w:numId w:val="31"/>
        </w:numPr>
        <w:rPr>
          <w:rFonts w:ascii="Arial" w:hAnsi="Arial" w:cs="Arial"/>
          <w:sz w:val="24"/>
          <w:szCs w:val="24"/>
        </w:rPr>
      </w:pPr>
      <w:r w:rsidRPr="00E6751A">
        <w:rPr>
          <w:rFonts w:ascii="Arial" w:hAnsi="Arial" w:cs="Arial"/>
          <w:sz w:val="24"/>
          <w:szCs w:val="24"/>
        </w:rPr>
        <w:t xml:space="preserve">For the first project record, add funding amounts Federal funding = $25,000.00 for “Healthy Start” under the HRSA funding source. </w:t>
      </w:r>
    </w:p>
    <w:p w14:paraId="2D063D43" w14:textId="77777777" w:rsidR="00E6751A" w:rsidRPr="00E6751A" w:rsidRDefault="00E6751A" w:rsidP="00E6751A">
      <w:pPr>
        <w:pStyle w:val="ListParagraph"/>
        <w:numPr>
          <w:ilvl w:val="0"/>
          <w:numId w:val="31"/>
        </w:numPr>
        <w:rPr>
          <w:rFonts w:ascii="Arial" w:hAnsi="Arial" w:cs="Arial"/>
          <w:sz w:val="24"/>
          <w:szCs w:val="24"/>
        </w:rPr>
      </w:pPr>
      <w:r w:rsidRPr="00E6751A">
        <w:rPr>
          <w:rFonts w:ascii="Arial" w:hAnsi="Arial" w:cs="Arial"/>
          <w:sz w:val="24"/>
          <w:szCs w:val="24"/>
        </w:rPr>
        <w:t xml:space="preserve">For the second project record, add funding amounts for Local funding = $17,000.00 for “Other” funding sources and specify the funding source. </w:t>
      </w:r>
    </w:p>
    <w:p w14:paraId="6F60BFD0" w14:textId="77777777" w:rsidR="00E6751A" w:rsidRDefault="00E6751A" w:rsidP="009E190D">
      <w:pPr>
        <w:pStyle w:val="ListParagraph"/>
        <w:ind w:left="360"/>
        <w:rPr>
          <w:rFonts w:ascii="Arial" w:hAnsi="Arial" w:cs="Arial"/>
          <w:sz w:val="24"/>
          <w:szCs w:val="24"/>
        </w:rPr>
      </w:pPr>
    </w:p>
    <w:p w14:paraId="6518BA6B" w14:textId="1E521F80" w:rsidR="00E6751A" w:rsidRDefault="00E6751A" w:rsidP="009E190D">
      <w:pPr>
        <w:pStyle w:val="ListParagraph"/>
        <w:ind w:left="360"/>
        <w:rPr>
          <w:rFonts w:ascii="Arial" w:hAnsi="Arial" w:cs="Arial"/>
          <w:sz w:val="24"/>
          <w:szCs w:val="24"/>
        </w:rPr>
      </w:pPr>
    </w:p>
    <w:p w14:paraId="4F8F4472" w14:textId="4641A62D" w:rsidR="004F1582" w:rsidRDefault="004F1582" w:rsidP="009E190D">
      <w:pPr>
        <w:pStyle w:val="ListParagraph"/>
        <w:ind w:left="360"/>
        <w:rPr>
          <w:rFonts w:ascii="Arial" w:hAnsi="Arial" w:cs="Arial"/>
          <w:sz w:val="24"/>
          <w:szCs w:val="24"/>
        </w:rPr>
      </w:pPr>
    </w:p>
    <w:p w14:paraId="5F90E13D" w14:textId="07BA8D29" w:rsidR="004F1582" w:rsidRDefault="004F1582" w:rsidP="009E190D">
      <w:pPr>
        <w:pStyle w:val="ListParagraph"/>
        <w:ind w:left="360"/>
        <w:rPr>
          <w:rFonts w:ascii="Arial" w:hAnsi="Arial" w:cs="Arial"/>
          <w:sz w:val="24"/>
          <w:szCs w:val="24"/>
        </w:rPr>
      </w:pPr>
    </w:p>
    <w:p w14:paraId="1AC60589" w14:textId="55D14A6B" w:rsidR="004F1582" w:rsidRDefault="004F1582" w:rsidP="009E190D">
      <w:pPr>
        <w:pStyle w:val="ListParagraph"/>
        <w:ind w:left="360"/>
        <w:rPr>
          <w:rFonts w:ascii="Arial" w:hAnsi="Arial" w:cs="Arial"/>
          <w:sz w:val="24"/>
          <w:szCs w:val="24"/>
        </w:rPr>
      </w:pPr>
    </w:p>
    <w:p w14:paraId="5920C9F4" w14:textId="3E5F3159" w:rsidR="004F1582" w:rsidRDefault="004F1582" w:rsidP="009E190D">
      <w:pPr>
        <w:pStyle w:val="ListParagraph"/>
        <w:ind w:left="360"/>
        <w:rPr>
          <w:rFonts w:ascii="Arial" w:hAnsi="Arial" w:cs="Arial"/>
          <w:sz w:val="24"/>
          <w:szCs w:val="24"/>
        </w:rPr>
      </w:pPr>
    </w:p>
    <w:p w14:paraId="64F50543" w14:textId="5436635B" w:rsidR="004F1582" w:rsidRDefault="004F1582" w:rsidP="009E190D">
      <w:pPr>
        <w:pStyle w:val="ListParagraph"/>
        <w:ind w:left="360"/>
        <w:rPr>
          <w:rFonts w:ascii="Arial" w:hAnsi="Arial" w:cs="Arial"/>
          <w:sz w:val="24"/>
          <w:szCs w:val="24"/>
        </w:rPr>
      </w:pPr>
    </w:p>
    <w:p w14:paraId="458E8F79" w14:textId="08C679B7" w:rsidR="004F1582" w:rsidRDefault="004F1582" w:rsidP="009E190D">
      <w:pPr>
        <w:pStyle w:val="ListParagraph"/>
        <w:ind w:left="360"/>
        <w:rPr>
          <w:rFonts w:ascii="Arial" w:hAnsi="Arial" w:cs="Arial"/>
          <w:sz w:val="24"/>
          <w:szCs w:val="24"/>
        </w:rPr>
      </w:pPr>
    </w:p>
    <w:p w14:paraId="41380F43" w14:textId="33EC3CFA" w:rsidR="004F1582" w:rsidRDefault="004F1582" w:rsidP="009E190D">
      <w:pPr>
        <w:pStyle w:val="ListParagraph"/>
        <w:ind w:left="360"/>
        <w:rPr>
          <w:rFonts w:ascii="Arial" w:hAnsi="Arial" w:cs="Arial"/>
          <w:sz w:val="24"/>
          <w:szCs w:val="24"/>
        </w:rPr>
      </w:pPr>
    </w:p>
    <w:p w14:paraId="08EC0DAD" w14:textId="77777777" w:rsidR="004F1582" w:rsidRDefault="004F1582" w:rsidP="009E190D">
      <w:pPr>
        <w:pStyle w:val="ListParagraph"/>
        <w:ind w:left="360"/>
        <w:rPr>
          <w:rFonts w:ascii="Arial" w:hAnsi="Arial" w:cs="Arial"/>
          <w:sz w:val="24"/>
          <w:szCs w:val="24"/>
        </w:rPr>
      </w:pPr>
    </w:p>
    <w:p w14:paraId="7258CC7F" w14:textId="1A30CEDF" w:rsidR="00A823DA" w:rsidRPr="00DD5957" w:rsidRDefault="54E97A9D" w:rsidP="00DD5957">
      <w:pPr>
        <w:pStyle w:val="Heading1"/>
        <w:numPr>
          <w:ilvl w:val="1"/>
          <w:numId w:val="6"/>
        </w:numPr>
        <w:ind w:left="360"/>
        <w:rPr>
          <w:rFonts w:ascii="Arial" w:hAnsi="Arial" w:cs="Arial"/>
        </w:rPr>
      </w:pPr>
      <w:bookmarkStart w:id="21" w:name="_Toc127975423"/>
      <w:r w:rsidRPr="00DD5957">
        <w:rPr>
          <w:rFonts w:ascii="Arial" w:hAnsi="Arial" w:cs="Arial"/>
        </w:rPr>
        <w:lastRenderedPageBreak/>
        <w:t>Activities Dataset</w:t>
      </w:r>
      <w:bookmarkEnd w:id="21"/>
    </w:p>
    <w:p w14:paraId="3629A2A9" w14:textId="77777777" w:rsidR="00472A12" w:rsidRPr="00C502E8" w:rsidRDefault="00472A12" w:rsidP="00472A12">
      <w:pPr>
        <w:rPr>
          <w:rFonts w:ascii="Arial" w:hAnsi="Arial" w:cs="Arial"/>
          <w:sz w:val="24"/>
          <w:szCs w:val="24"/>
        </w:rPr>
      </w:pPr>
    </w:p>
    <w:p w14:paraId="4FFABE58" w14:textId="34025E9A" w:rsidR="00A37F0F" w:rsidRPr="00DD5957" w:rsidRDefault="00615101" w:rsidP="00615101">
      <w:pPr>
        <w:pStyle w:val="Heading2"/>
        <w:rPr>
          <w:rFonts w:ascii="Arial" w:hAnsi="Arial" w:cs="Arial"/>
        </w:rPr>
      </w:pPr>
      <w:bookmarkStart w:id="22" w:name="_Toc127975424"/>
      <w:r w:rsidRPr="00DD5957">
        <w:rPr>
          <w:rFonts w:ascii="Arial" w:hAnsi="Arial" w:cs="Arial"/>
        </w:rPr>
        <w:t>3.1 Introduction to Activities Dataset</w:t>
      </w:r>
      <w:bookmarkEnd w:id="22"/>
    </w:p>
    <w:p w14:paraId="3DFD9C3F" w14:textId="4B17537B" w:rsidR="00615101" w:rsidRPr="00C502E8" w:rsidRDefault="00615101" w:rsidP="00615101">
      <w:pPr>
        <w:rPr>
          <w:rFonts w:ascii="Arial" w:hAnsi="Arial" w:cs="Arial"/>
          <w:sz w:val="24"/>
          <w:szCs w:val="24"/>
        </w:rPr>
      </w:pPr>
    </w:p>
    <w:p w14:paraId="16E0C871" w14:textId="0FA03AC8" w:rsidR="00CD509B" w:rsidRPr="00C502E8" w:rsidRDefault="00CD509B" w:rsidP="00615101">
      <w:pPr>
        <w:rPr>
          <w:rFonts w:ascii="Arial" w:hAnsi="Arial" w:cs="Arial"/>
          <w:sz w:val="24"/>
          <w:szCs w:val="24"/>
        </w:rPr>
      </w:pPr>
      <w:r w:rsidRPr="00C502E8">
        <w:rPr>
          <w:rFonts w:ascii="Arial" w:hAnsi="Arial" w:cs="Arial"/>
          <w:sz w:val="24"/>
          <w:szCs w:val="24"/>
        </w:rPr>
        <w:t>Activities are the individual events or discrete proces</w:t>
      </w:r>
      <w:r w:rsidR="009204BE" w:rsidRPr="00C502E8">
        <w:rPr>
          <w:rFonts w:ascii="Arial" w:hAnsi="Arial" w:cs="Arial"/>
          <w:sz w:val="24"/>
          <w:szCs w:val="24"/>
        </w:rPr>
        <w:t>se</w:t>
      </w:r>
      <w:r w:rsidRPr="00C502E8">
        <w:rPr>
          <w:rFonts w:ascii="Arial" w:hAnsi="Arial" w:cs="Arial"/>
          <w:sz w:val="24"/>
          <w:szCs w:val="24"/>
        </w:rPr>
        <w:t>s, pursuits, or functions of a project and are often clearly measurable.</w:t>
      </w:r>
      <w:r w:rsidR="001B4A18" w:rsidRPr="00C502E8">
        <w:rPr>
          <w:rFonts w:ascii="Arial" w:hAnsi="Arial" w:cs="Arial"/>
          <w:sz w:val="24"/>
          <w:szCs w:val="24"/>
        </w:rPr>
        <w:t xml:space="preserve"> Activity-level reporting focuses more on the work's impact (e.g., the number of students trained) than on any project's infrastructure. </w:t>
      </w:r>
    </w:p>
    <w:p w14:paraId="6A117560" w14:textId="3EC3E10F" w:rsidR="00974548" w:rsidRPr="00C502E8" w:rsidRDefault="00CD509B" w:rsidP="00974548">
      <w:pPr>
        <w:rPr>
          <w:rFonts w:ascii="Arial" w:hAnsi="Arial" w:cs="Arial"/>
          <w:sz w:val="24"/>
          <w:szCs w:val="24"/>
        </w:rPr>
      </w:pPr>
      <w:r w:rsidRPr="00C502E8">
        <w:rPr>
          <w:rFonts w:ascii="Arial" w:hAnsi="Arial" w:cs="Arial"/>
          <w:sz w:val="24"/>
          <w:szCs w:val="24"/>
        </w:rPr>
        <w:t xml:space="preserve">Data collected in the Activities Dataset </w:t>
      </w:r>
      <w:r w:rsidR="00BA09AD" w:rsidRPr="00C502E8">
        <w:rPr>
          <w:rFonts w:ascii="Arial" w:hAnsi="Arial" w:cs="Arial"/>
          <w:sz w:val="24"/>
          <w:szCs w:val="24"/>
        </w:rPr>
        <w:t xml:space="preserve">may </w:t>
      </w:r>
      <w:r w:rsidRPr="00C502E8">
        <w:rPr>
          <w:rFonts w:ascii="Arial" w:hAnsi="Arial" w:cs="Arial"/>
          <w:sz w:val="24"/>
          <w:szCs w:val="24"/>
        </w:rPr>
        <w:t xml:space="preserve">be linked to </w:t>
      </w:r>
      <w:proofErr w:type="gramStart"/>
      <w:r w:rsidRPr="00C502E8">
        <w:rPr>
          <w:rFonts w:ascii="Arial" w:hAnsi="Arial" w:cs="Arial"/>
          <w:sz w:val="24"/>
          <w:szCs w:val="24"/>
        </w:rPr>
        <w:t>particular projects</w:t>
      </w:r>
      <w:proofErr w:type="gramEnd"/>
      <w:r w:rsidRPr="00C502E8">
        <w:rPr>
          <w:rFonts w:ascii="Arial" w:hAnsi="Arial" w:cs="Arial"/>
          <w:sz w:val="24"/>
          <w:szCs w:val="24"/>
        </w:rPr>
        <w:t xml:space="preserve"> identified in the Projects dataset. </w:t>
      </w:r>
    </w:p>
    <w:p w14:paraId="26AF3494" w14:textId="358325C9" w:rsidR="00F832BE" w:rsidRPr="00C502E8" w:rsidRDefault="00224797" w:rsidP="00974548">
      <w:pPr>
        <w:rPr>
          <w:rFonts w:ascii="Arial" w:hAnsi="Arial" w:cs="Arial"/>
          <w:sz w:val="24"/>
          <w:szCs w:val="24"/>
        </w:rPr>
      </w:pPr>
      <w:r w:rsidRPr="00C502E8">
        <w:rPr>
          <w:rFonts w:ascii="Arial" w:hAnsi="Arial" w:cs="Arial"/>
          <w:b/>
          <w:bCs/>
          <w:sz w:val="24"/>
          <w:szCs w:val="24"/>
        </w:rPr>
        <w:t>Note:</w:t>
      </w:r>
      <w:r w:rsidRPr="00C502E8">
        <w:rPr>
          <w:rFonts w:ascii="Arial" w:hAnsi="Arial" w:cs="Arial"/>
          <w:sz w:val="24"/>
          <w:szCs w:val="24"/>
        </w:rPr>
        <w:t xml:space="preserve"> If an Activity Record is to be linked to a Project Record, the Project Record must be created </w:t>
      </w:r>
      <w:r w:rsidR="00BB58C9" w:rsidRPr="00C502E8">
        <w:rPr>
          <w:rFonts w:ascii="Arial" w:hAnsi="Arial" w:cs="Arial"/>
          <w:sz w:val="24"/>
          <w:szCs w:val="24"/>
        </w:rPr>
        <w:t>before</w:t>
      </w:r>
      <w:r w:rsidRPr="00C502E8">
        <w:rPr>
          <w:rFonts w:ascii="Arial" w:hAnsi="Arial" w:cs="Arial"/>
          <w:sz w:val="24"/>
          <w:szCs w:val="24"/>
        </w:rPr>
        <w:t xml:space="preserve"> creating </w:t>
      </w:r>
      <w:r w:rsidR="00AC6F0C" w:rsidRPr="00C502E8">
        <w:rPr>
          <w:rFonts w:ascii="Arial" w:hAnsi="Arial" w:cs="Arial"/>
          <w:sz w:val="24"/>
          <w:szCs w:val="24"/>
        </w:rPr>
        <w:t xml:space="preserve">the </w:t>
      </w:r>
      <w:r w:rsidRPr="00C502E8">
        <w:rPr>
          <w:rFonts w:ascii="Arial" w:hAnsi="Arial" w:cs="Arial"/>
          <w:sz w:val="24"/>
          <w:szCs w:val="24"/>
        </w:rPr>
        <w:t>Activity Record.</w:t>
      </w:r>
    </w:p>
    <w:p w14:paraId="4BB210CB" w14:textId="08678FA3" w:rsidR="00D04B8A" w:rsidRPr="00C502E8" w:rsidRDefault="00D04B8A" w:rsidP="00D04B8A">
      <w:pPr>
        <w:rPr>
          <w:rFonts w:ascii="Arial" w:hAnsi="Arial" w:cs="Arial"/>
          <w:sz w:val="24"/>
          <w:szCs w:val="24"/>
        </w:rPr>
      </w:pPr>
      <w:r w:rsidRPr="00C502E8">
        <w:rPr>
          <w:rFonts w:ascii="Arial" w:hAnsi="Arial" w:cs="Arial"/>
          <w:sz w:val="24"/>
          <w:szCs w:val="24"/>
        </w:rPr>
        <w:t>Information captured in th</w:t>
      </w:r>
      <w:r w:rsidR="00646B4C">
        <w:rPr>
          <w:rFonts w:ascii="Arial" w:hAnsi="Arial" w:cs="Arial"/>
          <w:sz w:val="24"/>
          <w:szCs w:val="24"/>
        </w:rPr>
        <w:t xml:space="preserve">e </w:t>
      </w:r>
      <w:proofErr w:type="gramStart"/>
      <w:r w:rsidR="00646B4C">
        <w:rPr>
          <w:rFonts w:ascii="Arial" w:hAnsi="Arial" w:cs="Arial"/>
          <w:sz w:val="24"/>
          <w:szCs w:val="24"/>
        </w:rPr>
        <w:t>activities</w:t>
      </w:r>
      <w:proofErr w:type="gramEnd"/>
      <w:r w:rsidRPr="00C502E8">
        <w:rPr>
          <w:rFonts w:ascii="Arial" w:hAnsi="Arial" w:cs="Arial"/>
          <w:sz w:val="24"/>
          <w:szCs w:val="24"/>
        </w:rPr>
        <w:t xml:space="preserve"> dataset is used</w:t>
      </w:r>
      <w:r w:rsidR="00646B4C">
        <w:rPr>
          <w:rFonts w:ascii="Arial" w:hAnsi="Arial" w:cs="Arial"/>
          <w:sz w:val="24"/>
          <w:szCs w:val="24"/>
        </w:rPr>
        <w:t xml:space="preserve"> by program/centers</w:t>
      </w:r>
      <w:r w:rsidRPr="00C502E8">
        <w:rPr>
          <w:rFonts w:ascii="Arial" w:hAnsi="Arial" w:cs="Arial"/>
          <w:sz w:val="24"/>
          <w:szCs w:val="24"/>
        </w:rPr>
        <w:t>:</w:t>
      </w:r>
    </w:p>
    <w:p w14:paraId="39A6F074" w14:textId="571626EF" w:rsidR="00D04B8A" w:rsidRPr="0056159A" w:rsidRDefault="00D04B8A" w:rsidP="00C80545">
      <w:pPr>
        <w:pStyle w:val="ListParagraph"/>
        <w:numPr>
          <w:ilvl w:val="0"/>
          <w:numId w:val="2"/>
        </w:numPr>
        <w:rPr>
          <w:rFonts w:ascii="Arial" w:hAnsi="Arial" w:cs="Arial"/>
          <w:sz w:val="24"/>
          <w:szCs w:val="24"/>
        </w:rPr>
      </w:pPr>
      <w:r w:rsidRPr="0056159A">
        <w:rPr>
          <w:rFonts w:ascii="Arial" w:hAnsi="Arial" w:cs="Arial"/>
          <w:sz w:val="24"/>
          <w:szCs w:val="24"/>
        </w:rPr>
        <w:t>for annual reporting to MCHB</w:t>
      </w:r>
      <w:r w:rsidR="00A74629" w:rsidRPr="0056159A">
        <w:rPr>
          <w:rFonts w:ascii="Arial" w:hAnsi="Arial" w:cs="Arial"/>
          <w:sz w:val="24"/>
          <w:szCs w:val="24"/>
        </w:rPr>
        <w:t xml:space="preserve"> </w:t>
      </w:r>
      <w:r w:rsidR="00646B4C">
        <w:rPr>
          <w:rFonts w:ascii="Arial" w:hAnsi="Arial" w:cs="Arial"/>
          <w:sz w:val="24"/>
          <w:szCs w:val="24"/>
        </w:rPr>
        <w:br/>
        <w:t xml:space="preserve">Helpful resource on </w:t>
      </w:r>
      <w:hyperlink r:id="rId37" w:history="1">
        <w:r w:rsidR="002264C1" w:rsidRPr="002264C1">
          <w:rPr>
            <w:rStyle w:val="Hyperlink"/>
            <w:rFonts w:ascii="Arial" w:hAnsi="Arial" w:cs="Arial"/>
            <w:sz w:val="24"/>
            <w:szCs w:val="24"/>
          </w:rPr>
          <w:t>Discretionary Grants Information System (DGIS)</w:t>
        </w:r>
      </w:hyperlink>
      <w:r w:rsidR="00646B4C">
        <w:rPr>
          <w:rFonts w:ascii="Arial" w:hAnsi="Arial" w:cs="Arial"/>
          <w:sz w:val="24"/>
          <w:szCs w:val="24"/>
        </w:rPr>
        <w:t xml:space="preserve">. All forms in NIRS are built from request from the federal funder. Forms in NIRS match those requested on MCHB’s DGIS forms.  </w:t>
      </w:r>
    </w:p>
    <w:p w14:paraId="6093F32B" w14:textId="3990FB9C" w:rsidR="00013AE0" w:rsidRPr="00C502E8" w:rsidRDefault="00D04B8A" w:rsidP="00C80545">
      <w:pPr>
        <w:pStyle w:val="ListParagraph"/>
        <w:numPr>
          <w:ilvl w:val="0"/>
          <w:numId w:val="2"/>
        </w:numPr>
        <w:rPr>
          <w:rFonts w:ascii="Arial" w:hAnsi="Arial" w:cs="Arial"/>
          <w:sz w:val="24"/>
          <w:szCs w:val="24"/>
        </w:rPr>
      </w:pPr>
      <w:r w:rsidRPr="00C502E8">
        <w:rPr>
          <w:rFonts w:ascii="Arial" w:hAnsi="Arial" w:cs="Arial"/>
          <w:sz w:val="24"/>
          <w:szCs w:val="24"/>
        </w:rPr>
        <w:t xml:space="preserve">to </w:t>
      </w:r>
      <w:r w:rsidR="00AB6FCD" w:rsidRPr="00C502E8">
        <w:rPr>
          <w:rFonts w:ascii="Arial" w:hAnsi="Arial" w:cs="Arial"/>
          <w:sz w:val="24"/>
          <w:szCs w:val="24"/>
        </w:rPr>
        <w:t>highlight</w:t>
      </w:r>
      <w:r w:rsidR="00476766" w:rsidRPr="00C502E8">
        <w:rPr>
          <w:rFonts w:ascii="Arial" w:hAnsi="Arial" w:cs="Arial"/>
          <w:sz w:val="24"/>
          <w:szCs w:val="24"/>
        </w:rPr>
        <w:t xml:space="preserve"> </w:t>
      </w:r>
      <w:r w:rsidR="00C87FB8" w:rsidRPr="00C502E8">
        <w:rPr>
          <w:rFonts w:ascii="Arial" w:hAnsi="Arial" w:cs="Arial"/>
          <w:sz w:val="24"/>
          <w:szCs w:val="24"/>
        </w:rPr>
        <w:t xml:space="preserve">how funding dollars are </w:t>
      </w:r>
      <w:r w:rsidR="00AB6FCD" w:rsidRPr="00C502E8">
        <w:rPr>
          <w:rFonts w:ascii="Arial" w:hAnsi="Arial" w:cs="Arial"/>
          <w:sz w:val="24"/>
          <w:szCs w:val="24"/>
        </w:rPr>
        <w:t xml:space="preserve">being </w:t>
      </w:r>
      <w:r w:rsidR="00C87FB8" w:rsidRPr="00C502E8">
        <w:rPr>
          <w:rFonts w:ascii="Arial" w:hAnsi="Arial" w:cs="Arial"/>
          <w:sz w:val="24"/>
          <w:szCs w:val="24"/>
        </w:rPr>
        <w:t xml:space="preserve">used around the community, in </w:t>
      </w:r>
      <w:r w:rsidR="00C95135" w:rsidRPr="00C502E8">
        <w:rPr>
          <w:rFonts w:ascii="Arial" w:hAnsi="Arial" w:cs="Arial"/>
          <w:sz w:val="24"/>
          <w:szCs w:val="24"/>
        </w:rPr>
        <w:t>trainings, advocacy efforts, and so on around the core functions</w:t>
      </w:r>
      <w:r w:rsidR="00013AE0" w:rsidRPr="00C502E8">
        <w:rPr>
          <w:rFonts w:ascii="Arial" w:hAnsi="Arial" w:cs="Arial"/>
          <w:sz w:val="24"/>
          <w:szCs w:val="24"/>
        </w:rPr>
        <w:t>/area</w:t>
      </w:r>
      <w:r w:rsidR="00942D23" w:rsidRPr="00C502E8">
        <w:rPr>
          <w:rFonts w:ascii="Arial" w:hAnsi="Arial" w:cs="Arial"/>
          <w:sz w:val="24"/>
          <w:szCs w:val="24"/>
        </w:rPr>
        <w:t>(</w:t>
      </w:r>
      <w:r w:rsidR="00013AE0" w:rsidRPr="00C502E8">
        <w:rPr>
          <w:rFonts w:ascii="Arial" w:hAnsi="Arial" w:cs="Arial"/>
          <w:sz w:val="24"/>
          <w:szCs w:val="24"/>
        </w:rPr>
        <w:t>s</w:t>
      </w:r>
      <w:r w:rsidR="00942D23" w:rsidRPr="00C502E8">
        <w:rPr>
          <w:rFonts w:ascii="Arial" w:hAnsi="Arial" w:cs="Arial"/>
          <w:sz w:val="24"/>
          <w:szCs w:val="24"/>
        </w:rPr>
        <w:t>)</w:t>
      </w:r>
      <w:r w:rsidR="00013AE0" w:rsidRPr="00C502E8">
        <w:rPr>
          <w:rFonts w:ascii="Arial" w:hAnsi="Arial" w:cs="Arial"/>
          <w:sz w:val="24"/>
          <w:szCs w:val="24"/>
        </w:rPr>
        <w:t xml:space="preserve"> of emphasis</w:t>
      </w:r>
    </w:p>
    <w:p w14:paraId="71107119" w14:textId="0A117102" w:rsidR="008D6383" w:rsidRPr="00C502E8" w:rsidRDefault="00013AE0" w:rsidP="00C80545">
      <w:pPr>
        <w:pStyle w:val="ListParagraph"/>
        <w:numPr>
          <w:ilvl w:val="0"/>
          <w:numId w:val="2"/>
        </w:numPr>
        <w:rPr>
          <w:rFonts w:ascii="Arial" w:hAnsi="Arial" w:cs="Arial"/>
          <w:sz w:val="24"/>
          <w:szCs w:val="24"/>
        </w:rPr>
      </w:pPr>
      <w:r w:rsidRPr="00C502E8">
        <w:rPr>
          <w:rFonts w:ascii="Arial" w:hAnsi="Arial" w:cs="Arial"/>
          <w:sz w:val="24"/>
          <w:szCs w:val="24"/>
        </w:rPr>
        <w:t xml:space="preserve">to </w:t>
      </w:r>
      <w:r w:rsidR="00DB6BAE" w:rsidRPr="00C502E8">
        <w:rPr>
          <w:rFonts w:ascii="Arial" w:hAnsi="Arial" w:cs="Arial"/>
          <w:sz w:val="24"/>
          <w:szCs w:val="24"/>
        </w:rPr>
        <w:t xml:space="preserve">track </w:t>
      </w:r>
      <w:r w:rsidR="00131A75" w:rsidRPr="00C502E8">
        <w:rPr>
          <w:rFonts w:ascii="Arial" w:hAnsi="Arial" w:cs="Arial"/>
          <w:sz w:val="24"/>
          <w:szCs w:val="24"/>
        </w:rPr>
        <w:t xml:space="preserve">demographic information </w:t>
      </w:r>
      <w:r w:rsidR="00D432C3" w:rsidRPr="00C502E8">
        <w:rPr>
          <w:rFonts w:ascii="Arial" w:hAnsi="Arial" w:cs="Arial"/>
          <w:sz w:val="24"/>
          <w:szCs w:val="24"/>
        </w:rPr>
        <w:t>and</w:t>
      </w:r>
      <w:r w:rsidR="002D5A08" w:rsidRPr="00C502E8">
        <w:rPr>
          <w:rFonts w:ascii="Arial" w:hAnsi="Arial" w:cs="Arial"/>
          <w:sz w:val="24"/>
          <w:szCs w:val="24"/>
        </w:rPr>
        <w:t xml:space="preserve"> program effectiveness th</w:t>
      </w:r>
      <w:r w:rsidR="009D7BB4" w:rsidRPr="00C502E8">
        <w:rPr>
          <w:rFonts w:ascii="Arial" w:hAnsi="Arial" w:cs="Arial"/>
          <w:sz w:val="24"/>
          <w:szCs w:val="24"/>
        </w:rPr>
        <w:t>rough</w:t>
      </w:r>
      <w:r w:rsidR="00DB6BAE" w:rsidRPr="00C502E8">
        <w:rPr>
          <w:rFonts w:ascii="Arial" w:hAnsi="Arial" w:cs="Arial"/>
          <w:sz w:val="24"/>
          <w:szCs w:val="24"/>
        </w:rPr>
        <w:t xml:space="preserve"> satisfaction</w:t>
      </w:r>
      <w:r w:rsidR="009D7BB4" w:rsidRPr="00C502E8">
        <w:rPr>
          <w:rFonts w:ascii="Arial" w:hAnsi="Arial" w:cs="Arial"/>
          <w:sz w:val="24"/>
          <w:szCs w:val="24"/>
        </w:rPr>
        <w:t xml:space="preserve">/evaluation </w:t>
      </w:r>
      <w:r w:rsidR="00CB6BE1" w:rsidRPr="00C502E8">
        <w:rPr>
          <w:rFonts w:ascii="Arial" w:hAnsi="Arial" w:cs="Arial"/>
          <w:sz w:val="24"/>
          <w:szCs w:val="24"/>
        </w:rPr>
        <w:t>data</w:t>
      </w:r>
      <w:r w:rsidR="00D432C3" w:rsidRPr="00C502E8">
        <w:rPr>
          <w:rFonts w:ascii="Arial" w:hAnsi="Arial" w:cs="Arial"/>
          <w:sz w:val="24"/>
          <w:szCs w:val="24"/>
        </w:rPr>
        <w:t xml:space="preserve"> from individuals </w:t>
      </w:r>
      <w:r w:rsidR="00544428" w:rsidRPr="00C502E8">
        <w:rPr>
          <w:rFonts w:ascii="Arial" w:hAnsi="Arial" w:cs="Arial"/>
          <w:sz w:val="24"/>
          <w:szCs w:val="24"/>
        </w:rPr>
        <w:t>impacted by your services</w:t>
      </w:r>
    </w:p>
    <w:p w14:paraId="2498318E" w14:textId="5A290B54" w:rsidR="008B602D" w:rsidRPr="00C502E8" w:rsidRDefault="00942D23" w:rsidP="00C80545">
      <w:pPr>
        <w:pStyle w:val="ListParagraph"/>
        <w:numPr>
          <w:ilvl w:val="0"/>
          <w:numId w:val="2"/>
        </w:numPr>
        <w:rPr>
          <w:rFonts w:ascii="Arial" w:hAnsi="Arial" w:cs="Arial"/>
          <w:sz w:val="24"/>
          <w:szCs w:val="24"/>
        </w:rPr>
      </w:pPr>
      <w:r w:rsidRPr="00C502E8">
        <w:rPr>
          <w:rFonts w:ascii="Arial" w:hAnsi="Arial" w:cs="Arial"/>
          <w:sz w:val="24"/>
          <w:szCs w:val="24"/>
        </w:rPr>
        <w:t xml:space="preserve">to </w:t>
      </w:r>
      <w:r w:rsidR="009F0E2F" w:rsidRPr="00C502E8">
        <w:rPr>
          <w:rFonts w:ascii="Arial" w:hAnsi="Arial" w:cs="Arial"/>
          <w:sz w:val="24"/>
          <w:szCs w:val="24"/>
        </w:rPr>
        <w:t>emphasize</w:t>
      </w:r>
      <w:r w:rsidR="00B66F2E" w:rsidRPr="00C502E8">
        <w:rPr>
          <w:rFonts w:ascii="Arial" w:hAnsi="Arial" w:cs="Arial"/>
          <w:sz w:val="24"/>
          <w:szCs w:val="24"/>
        </w:rPr>
        <w:t xml:space="preserve"> staff involvement and</w:t>
      </w:r>
      <w:r w:rsidR="00A76926" w:rsidRPr="00C502E8">
        <w:rPr>
          <w:rFonts w:ascii="Arial" w:hAnsi="Arial" w:cs="Arial"/>
          <w:sz w:val="24"/>
          <w:szCs w:val="24"/>
        </w:rPr>
        <w:t xml:space="preserve"> community/training</w:t>
      </w:r>
      <w:r w:rsidR="00B66F2E" w:rsidRPr="00C502E8">
        <w:rPr>
          <w:rFonts w:ascii="Arial" w:hAnsi="Arial" w:cs="Arial"/>
          <w:sz w:val="24"/>
          <w:szCs w:val="24"/>
        </w:rPr>
        <w:t xml:space="preserve"> </w:t>
      </w:r>
      <w:r w:rsidR="00A76926" w:rsidRPr="00C502E8">
        <w:rPr>
          <w:rFonts w:ascii="Arial" w:hAnsi="Arial" w:cs="Arial"/>
          <w:sz w:val="24"/>
          <w:szCs w:val="24"/>
        </w:rPr>
        <w:t>efforts across the network</w:t>
      </w:r>
      <w:r w:rsidRPr="00C502E8">
        <w:rPr>
          <w:rFonts w:ascii="Arial" w:hAnsi="Arial" w:cs="Arial"/>
          <w:sz w:val="24"/>
          <w:szCs w:val="24"/>
        </w:rPr>
        <w:t xml:space="preserve"> </w:t>
      </w:r>
      <w:r w:rsidR="00473083" w:rsidRPr="00C502E8">
        <w:rPr>
          <w:rFonts w:ascii="Arial" w:hAnsi="Arial" w:cs="Arial"/>
          <w:sz w:val="24"/>
          <w:szCs w:val="24"/>
        </w:rPr>
        <w:t xml:space="preserve"> </w:t>
      </w:r>
    </w:p>
    <w:p w14:paraId="410C2224" w14:textId="77777777" w:rsidR="00D04B8A" w:rsidRPr="00C502E8" w:rsidRDefault="00D04B8A" w:rsidP="00C04FA8">
      <w:pPr>
        <w:pStyle w:val="ListParagraph"/>
        <w:rPr>
          <w:rFonts w:ascii="Arial" w:hAnsi="Arial" w:cs="Arial"/>
          <w:sz w:val="24"/>
          <w:szCs w:val="24"/>
        </w:rPr>
      </w:pPr>
    </w:p>
    <w:p w14:paraId="52918F98" w14:textId="38CBB78A" w:rsidR="00A95978" w:rsidRPr="00DD5957" w:rsidRDefault="005C2A43" w:rsidP="005C2A43">
      <w:pPr>
        <w:pStyle w:val="Heading2"/>
        <w:rPr>
          <w:rFonts w:ascii="Arial" w:hAnsi="Arial" w:cs="Arial"/>
        </w:rPr>
      </w:pPr>
      <w:bookmarkStart w:id="23" w:name="_Toc127975425"/>
      <w:r w:rsidRPr="00DD5957">
        <w:rPr>
          <w:rFonts w:ascii="Arial" w:hAnsi="Arial" w:cs="Arial"/>
        </w:rPr>
        <w:t xml:space="preserve">3.2 </w:t>
      </w:r>
      <w:r w:rsidR="003F7ACA" w:rsidRPr="00DD5957">
        <w:rPr>
          <w:rFonts w:ascii="Arial" w:hAnsi="Arial" w:cs="Arial"/>
        </w:rPr>
        <w:t>Manage Activities Records</w:t>
      </w:r>
      <w:bookmarkEnd w:id="23"/>
    </w:p>
    <w:p w14:paraId="1EA1953A" w14:textId="458E0753" w:rsidR="003F7ACA" w:rsidRPr="00C502E8" w:rsidRDefault="003F7ACA" w:rsidP="005C2A43">
      <w:pPr>
        <w:rPr>
          <w:rFonts w:ascii="Arial" w:hAnsi="Arial" w:cs="Arial"/>
          <w:sz w:val="24"/>
          <w:szCs w:val="24"/>
        </w:rPr>
      </w:pPr>
    </w:p>
    <w:p w14:paraId="74BBCE52" w14:textId="4F8C30CD" w:rsidR="005C2A43" w:rsidRPr="00DD5957" w:rsidRDefault="005C2A43" w:rsidP="00F2638B">
      <w:pPr>
        <w:pStyle w:val="Heading3"/>
        <w:rPr>
          <w:rFonts w:ascii="Arial" w:hAnsi="Arial" w:cs="Arial"/>
          <w:sz w:val="26"/>
          <w:szCs w:val="26"/>
        </w:rPr>
      </w:pPr>
      <w:bookmarkStart w:id="24" w:name="_Toc127975426"/>
      <w:r w:rsidRPr="00DD5957">
        <w:rPr>
          <w:rFonts w:ascii="Arial" w:hAnsi="Arial" w:cs="Arial"/>
          <w:sz w:val="26"/>
          <w:szCs w:val="26"/>
        </w:rPr>
        <w:t>3.2.1 Create Activities Records</w:t>
      </w:r>
      <w:bookmarkEnd w:id="24"/>
    </w:p>
    <w:p w14:paraId="50390B14" w14:textId="37756AD7" w:rsidR="00BC04E2" w:rsidRPr="00C502E8" w:rsidRDefault="00BC04E2" w:rsidP="00BC04E2">
      <w:pPr>
        <w:rPr>
          <w:rFonts w:ascii="Arial" w:hAnsi="Arial" w:cs="Arial"/>
          <w:sz w:val="24"/>
          <w:szCs w:val="24"/>
        </w:rPr>
      </w:pPr>
    </w:p>
    <w:p w14:paraId="2E90875C" w14:textId="5FEAE240" w:rsidR="00AF4B94" w:rsidRPr="00C502E8" w:rsidRDefault="00AF4B94" w:rsidP="00AF4B94">
      <w:pPr>
        <w:jc w:val="center"/>
        <w:rPr>
          <w:rFonts w:ascii="Arial" w:hAnsi="Arial" w:cs="Arial"/>
          <w:sz w:val="24"/>
          <w:szCs w:val="24"/>
        </w:rPr>
      </w:pPr>
      <w:r w:rsidRPr="00C502E8">
        <w:rPr>
          <w:rFonts w:ascii="Arial" w:hAnsi="Arial" w:cs="Arial"/>
          <w:noProof/>
          <w:sz w:val="24"/>
          <w:szCs w:val="24"/>
        </w:rPr>
        <w:drawing>
          <wp:inline distT="0" distB="0" distL="0" distR="0" wp14:anchorId="50F68D56" wp14:editId="7276283E">
            <wp:extent cx="2608252" cy="1473589"/>
            <wp:effectExtent l="0" t="0" r="1905"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2621566" cy="1481111"/>
                    </a:xfrm>
                    <a:prstGeom prst="rect">
                      <a:avLst/>
                    </a:prstGeom>
                  </pic:spPr>
                </pic:pic>
              </a:graphicData>
            </a:graphic>
          </wp:inline>
        </w:drawing>
      </w:r>
    </w:p>
    <w:p w14:paraId="5498CAAD" w14:textId="6CB0B76F" w:rsidR="00724898" w:rsidRPr="00C502E8" w:rsidRDefault="00C31076" w:rsidP="00BC04E2">
      <w:pPr>
        <w:rPr>
          <w:rFonts w:ascii="Arial" w:hAnsi="Arial" w:cs="Arial"/>
          <w:sz w:val="24"/>
          <w:szCs w:val="24"/>
        </w:rPr>
      </w:pPr>
      <w:r w:rsidRPr="00C502E8">
        <w:rPr>
          <w:rFonts w:ascii="Arial" w:hAnsi="Arial" w:cs="Arial"/>
          <w:sz w:val="24"/>
          <w:szCs w:val="24"/>
        </w:rPr>
        <w:t>When adding a new Activity record, the user must first select the Core Function, then the Program Type</w:t>
      </w:r>
      <w:r w:rsidR="001C0708" w:rsidRPr="00C502E8">
        <w:rPr>
          <w:rFonts w:ascii="Arial" w:hAnsi="Arial" w:cs="Arial"/>
          <w:sz w:val="24"/>
          <w:szCs w:val="24"/>
        </w:rPr>
        <w:t>.</w:t>
      </w:r>
      <w:r w:rsidRPr="00C502E8">
        <w:rPr>
          <w:rFonts w:ascii="Arial" w:hAnsi="Arial" w:cs="Arial"/>
          <w:sz w:val="24"/>
          <w:szCs w:val="24"/>
        </w:rPr>
        <w:t xml:space="preserve"> </w:t>
      </w:r>
      <w:r w:rsidR="001C0708" w:rsidRPr="00C502E8">
        <w:rPr>
          <w:rFonts w:ascii="Arial" w:hAnsi="Arial" w:cs="Arial"/>
          <w:sz w:val="24"/>
          <w:szCs w:val="24"/>
        </w:rPr>
        <w:t xml:space="preserve">Attention: the selection of Program Type </w:t>
      </w:r>
      <w:r w:rsidRPr="00C502E8">
        <w:rPr>
          <w:rFonts w:ascii="Arial" w:hAnsi="Arial" w:cs="Arial"/>
          <w:sz w:val="24"/>
          <w:szCs w:val="24"/>
        </w:rPr>
        <w:t>is skipped for LEND-only, LEAH, PPC</w:t>
      </w:r>
      <w:r w:rsidR="001C0708" w:rsidRPr="00C502E8">
        <w:rPr>
          <w:rFonts w:ascii="Arial" w:hAnsi="Arial" w:cs="Arial"/>
          <w:sz w:val="24"/>
          <w:szCs w:val="24"/>
        </w:rPr>
        <w:t>,</w:t>
      </w:r>
      <w:r w:rsidRPr="00C502E8">
        <w:rPr>
          <w:rFonts w:ascii="Arial" w:hAnsi="Arial" w:cs="Arial"/>
          <w:sz w:val="24"/>
          <w:szCs w:val="24"/>
        </w:rPr>
        <w:t xml:space="preserve"> and DBP Centers</w:t>
      </w:r>
      <w:r w:rsidR="001C0708" w:rsidRPr="00C502E8">
        <w:rPr>
          <w:rFonts w:ascii="Arial" w:hAnsi="Arial" w:cs="Arial"/>
          <w:sz w:val="24"/>
          <w:szCs w:val="24"/>
        </w:rPr>
        <w:t>. It</w:t>
      </w:r>
      <w:r w:rsidR="00014502" w:rsidRPr="00C502E8">
        <w:rPr>
          <w:rFonts w:ascii="Arial" w:hAnsi="Arial" w:cs="Arial"/>
          <w:sz w:val="24"/>
          <w:szCs w:val="24"/>
        </w:rPr>
        <w:t xml:space="preserve"> applies</w:t>
      </w:r>
      <w:r w:rsidR="001C0708" w:rsidRPr="00C502E8">
        <w:rPr>
          <w:rFonts w:ascii="Arial" w:hAnsi="Arial" w:cs="Arial"/>
          <w:sz w:val="24"/>
          <w:szCs w:val="24"/>
        </w:rPr>
        <w:t xml:space="preserve"> only to UCDD/LEND Centers.</w:t>
      </w:r>
    </w:p>
    <w:p w14:paraId="4FB27EC7" w14:textId="607777AA" w:rsidR="00C74C34" w:rsidRPr="00C502E8" w:rsidRDefault="00817DBC" w:rsidP="00BC04E2">
      <w:pPr>
        <w:rPr>
          <w:rFonts w:ascii="Arial" w:hAnsi="Arial" w:cs="Arial"/>
          <w:sz w:val="24"/>
          <w:szCs w:val="24"/>
        </w:rPr>
      </w:pPr>
      <w:r w:rsidRPr="00C502E8">
        <w:rPr>
          <w:rFonts w:ascii="Arial" w:hAnsi="Arial" w:cs="Arial"/>
          <w:sz w:val="24"/>
          <w:szCs w:val="24"/>
        </w:rPr>
        <w:lastRenderedPageBreak/>
        <w:t xml:space="preserve">Your first decision will be what </w:t>
      </w:r>
      <w:r w:rsidR="00C74C34" w:rsidRPr="00C502E8">
        <w:rPr>
          <w:rFonts w:ascii="Arial" w:hAnsi="Arial" w:cs="Arial"/>
          <w:sz w:val="24"/>
          <w:szCs w:val="24"/>
        </w:rPr>
        <w:t>Core Function you should choose for reporting activity. Let's review those closely.</w:t>
      </w:r>
    </w:p>
    <w:p w14:paraId="2A765D56" w14:textId="18650517" w:rsidR="00C74C34" w:rsidRPr="00C502E8" w:rsidRDefault="00B76FC5" w:rsidP="00B76FC5">
      <w:pPr>
        <w:jc w:val="center"/>
        <w:rPr>
          <w:rFonts w:ascii="Arial" w:hAnsi="Arial" w:cs="Arial"/>
          <w:sz w:val="24"/>
          <w:szCs w:val="24"/>
        </w:rPr>
      </w:pPr>
      <w:r w:rsidRPr="00C502E8">
        <w:rPr>
          <w:rFonts w:ascii="Arial" w:hAnsi="Arial" w:cs="Arial"/>
          <w:noProof/>
          <w:sz w:val="24"/>
          <w:szCs w:val="24"/>
        </w:rPr>
        <w:drawing>
          <wp:inline distT="0" distB="0" distL="0" distR="0" wp14:anchorId="368D587E" wp14:editId="12E5E3E8">
            <wp:extent cx="4356784" cy="2809567"/>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9">
                      <a:extLst>
                        <a:ext uri="{28A0092B-C50C-407E-A947-70E740481C1C}">
                          <a14:useLocalDpi xmlns:a14="http://schemas.microsoft.com/office/drawing/2010/main" val="0"/>
                        </a:ext>
                      </a:extLst>
                    </a:blip>
                    <a:stretch>
                      <a:fillRect/>
                    </a:stretch>
                  </pic:blipFill>
                  <pic:spPr>
                    <a:xfrm>
                      <a:off x="0" y="0"/>
                      <a:ext cx="4362197" cy="2813057"/>
                    </a:xfrm>
                    <a:prstGeom prst="rect">
                      <a:avLst/>
                    </a:prstGeom>
                  </pic:spPr>
                </pic:pic>
              </a:graphicData>
            </a:graphic>
          </wp:inline>
        </w:drawing>
      </w:r>
    </w:p>
    <w:p w14:paraId="768101F9" w14:textId="4E35AFD0" w:rsidR="00B76FC5" w:rsidRPr="00C502E8" w:rsidRDefault="00B76FC5" w:rsidP="00B76FC5">
      <w:pPr>
        <w:jc w:val="center"/>
        <w:rPr>
          <w:rFonts w:ascii="Arial" w:hAnsi="Arial" w:cs="Arial"/>
          <w:sz w:val="24"/>
          <w:szCs w:val="24"/>
        </w:rPr>
      </w:pPr>
    </w:p>
    <w:p w14:paraId="70ED89B3" w14:textId="77777777" w:rsidR="00A96636" w:rsidRPr="0083737C" w:rsidRDefault="00A96636" w:rsidP="00A96636">
      <w:pPr>
        <w:rPr>
          <w:rFonts w:ascii="Arial" w:hAnsi="Arial" w:cs="Arial"/>
          <w:sz w:val="24"/>
          <w:szCs w:val="24"/>
        </w:rPr>
      </w:pPr>
      <w:r w:rsidRPr="00A96636">
        <w:rPr>
          <w:rFonts w:ascii="Arial" w:hAnsi="Arial" w:cs="Arial"/>
          <w:b/>
          <w:bCs/>
          <w:sz w:val="24"/>
          <w:szCs w:val="24"/>
        </w:rPr>
        <w:t>C</w:t>
      </w:r>
      <w:r w:rsidR="00E54819" w:rsidRPr="00A96636">
        <w:rPr>
          <w:rFonts w:ascii="Arial" w:hAnsi="Arial" w:cs="Arial"/>
          <w:b/>
          <w:bCs/>
          <w:sz w:val="24"/>
          <w:szCs w:val="24"/>
        </w:rPr>
        <w:t>ore function</w:t>
      </w:r>
      <w:r w:rsidR="00E54819" w:rsidRPr="00A96636">
        <w:rPr>
          <w:rFonts w:ascii="Arial" w:hAnsi="Arial" w:cs="Arial"/>
          <w:sz w:val="24"/>
          <w:szCs w:val="24"/>
        </w:rPr>
        <w:t xml:space="preserve"> </w:t>
      </w:r>
      <w:r w:rsidR="00177850" w:rsidRPr="00A96636">
        <w:rPr>
          <w:rFonts w:ascii="Arial" w:hAnsi="Arial" w:cs="Arial"/>
          <w:sz w:val="24"/>
          <w:szCs w:val="24"/>
        </w:rPr>
        <w:t>–</w:t>
      </w:r>
      <w:r w:rsidR="00E54819" w:rsidRPr="00C502E8">
        <w:rPr>
          <w:rFonts w:ascii="Arial" w:hAnsi="Arial" w:cs="Arial"/>
          <w:sz w:val="24"/>
          <w:szCs w:val="24"/>
        </w:rPr>
        <w:t xml:space="preserve"> </w:t>
      </w:r>
      <w:r w:rsidRPr="0083737C">
        <w:rPr>
          <w:rFonts w:ascii="Arial" w:hAnsi="Arial" w:cs="Arial"/>
          <w:sz w:val="24"/>
          <w:szCs w:val="24"/>
        </w:rPr>
        <w:t>The Developmental Disabilities Assistance and Bill of Rights Act, or DD Act, which authorizes the UCEDD network, requires that the work of the UCEDD is aligned with the purpose of higher education and assists in implementing the purpose of the DD Act</w:t>
      </w:r>
      <w:r w:rsidRPr="00316EAE">
        <w:rPr>
          <w:rFonts w:ascii="Arial" w:hAnsi="Arial" w:cs="Arial"/>
          <w:sz w:val="24"/>
          <w:szCs w:val="24"/>
        </w:rPr>
        <w:t>:</w:t>
      </w:r>
    </w:p>
    <w:p w14:paraId="63C87D8E" w14:textId="77777777" w:rsidR="00A96636" w:rsidRPr="00316EAE" w:rsidRDefault="00A96636" w:rsidP="00A96636">
      <w:pPr>
        <w:numPr>
          <w:ilvl w:val="0"/>
          <w:numId w:val="40"/>
        </w:numPr>
        <w:rPr>
          <w:rFonts w:ascii="Arial" w:hAnsi="Arial" w:cs="Arial"/>
          <w:sz w:val="24"/>
          <w:szCs w:val="24"/>
        </w:rPr>
      </w:pPr>
      <w:r w:rsidRPr="0083737C">
        <w:rPr>
          <w:rFonts w:ascii="Arial" w:hAnsi="Arial" w:cs="Arial"/>
          <w:sz w:val="24"/>
          <w:szCs w:val="24"/>
        </w:rPr>
        <w:t xml:space="preserve">interdisciplinary training, including continuing </w:t>
      </w:r>
      <w:proofErr w:type="gramStart"/>
      <w:r w:rsidRPr="0083737C">
        <w:rPr>
          <w:rFonts w:ascii="Arial" w:hAnsi="Arial" w:cs="Arial"/>
          <w:sz w:val="24"/>
          <w:szCs w:val="24"/>
        </w:rPr>
        <w:t>education;</w:t>
      </w:r>
      <w:proofErr w:type="gramEnd"/>
      <w:r w:rsidRPr="0083737C">
        <w:rPr>
          <w:rFonts w:ascii="Arial" w:hAnsi="Arial" w:cs="Arial"/>
          <w:sz w:val="24"/>
          <w:szCs w:val="24"/>
        </w:rPr>
        <w:t xml:space="preserve"> </w:t>
      </w:r>
    </w:p>
    <w:p w14:paraId="1D858F39" w14:textId="77777777" w:rsidR="00A96636" w:rsidRPr="00316EAE" w:rsidRDefault="00A96636" w:rsidP="00A96636">
      <w:pPr>
        <w:numPr>
          <w:ilvl w:val="0"/>
          <w:numId w:val="40"/>
        </w:numPr>
        <w:rPr>
          <w:rFonts w:ascii="Arial" w:hAnsi="Arial" w:cs="Arial"/>
          <w:sz w:val="24"/>
          <w:szCs w:val="24"/>
        </w:rPr>
      </w:pPr>
      <w:r w:rsidRPr="00316EAE">
        <w:rPr>
          <w:rFonts w:ascii="Arial" w:hAnsi="Arial" w:cs="Arial"/>
          <w:sz w:val="24"/>
          <w:szCs w:val="24"/>
        </w:rPr>
        <w:t xml:space="preserve">community service, including training, technical assistance, model, and demonstration </w:t>
      </w:r>
      <w:proofErr w:type="gramStart"/>
      <w:r w:rsidRPr="00316EAE">
        <w:rPr>
          <w:rFonts w:ascii="Arial" w:hAnsi="Arial" w:cs="Arial"/>
          <w:sz w:val="24"/>
          <w:szCs w:val="24"/>
        </w:rPr>
        <w:t>services;</w:t>
      </w:r>
      <w:proofErr w:type="gramEnd"/>
      <w:r w:rsidRPr="00316EAE">
        <w:rPr>
          <w:rFonts w:ascii="Arial" w:hAnsi="Arial" w:cs="Arial"/>
          <w:sz w:val="24"/>
          <w:szCs w:val="24"/>
        </w:rPr>
        <w:t xml:space="preserve"> </w:t>
      </w:r>
    </w:p>
    <w:p w14:paraId="27D440FF" w14:textId="77777777" w:rsidR="00A96636" w:rsidRPr="00316EAE" w:rsidRDefault="00A96636" w:rsidP="00A96636">
      <w:pPr>
        <w:numPr>
          <w:ilvl w:val="0"/>
          <w:numId w:val="40"/>
        </w:numPr>
        <w:rPr>
          <w:rFonts w:ascii="Arial" w:hAnsi="Arial" w:cs="Arial"/>
          <w:sz w:val="24"/>
          <w:szCs w:val="24"/>
        </w:rPr>
      </w:pPr>
      <w:r w:rsidRPr="00316EAE">
        <w:rPr>
          <w:rFonts w:ascii="Arial" w:hAnsi="Arial" w:cs="Arial"/>
          <w:sz w:val="24"/>
          <w:szCs w:val="24"/>
        </w:rPr>
        <w:t xml:space="preserve">research including evaluation and analysis of public policy; and </w:t>
      </w:r>
    </w:p>
    <w:p w14:paraId="14CE2E76" w14:textId="77777777" w:rsidR="00A96636" w:rsidRPr="00316EAE" w:rsidRDefault="00A96636" w:rsidP="00A96636">
      <w:pPr>
        <w:numPr>
          <w:ilvl w:val="0"/>
          <w:numId w:val="40"/>
        </w:numPr>
        <w:rPr>
          <w:rFonts w:ascii="Arial" w:hAnsi="Arial" w:cs="Arial"/>
          <w:sz w:val="24"/>
          <w:szCs w:val="24"/>
        </w:rPr>
      </w:pPr>
      <w:r w:rsidRPr="00316EAE">
        <w:rPr>
          <w:rFonts w:ascii="Arial" w:hAnsi="Arial" w:cs="Arial"/>
          <w:sz w:val="24"/>
          <w:szCs w:val="24"/>
        </w:rPr>
        <w:t xml:space="preserve">information dissemination. </w:t>
      </w:r>
    </w:p>
    <w:p w14:paraId="44D924B5" w14:textId="77777777" w:rsidR="00A96636" w:rsidRPr="0083737C" w:rsidRDefault="00A96636" w:rsidP="00A96636">
      <w:pPr>
        <w:rPr>
          <w:rFonts w:ascii="Arial" w:hAnsi="Arial" w:cs="Arial"/>
          <w:sz w:val="24"/>
          <w:szCs w:val="24"/>
        </w:rPr>
      </w:pPr>
      <w:r w:rsidRPr="0083737C">
        <w:rPr>
          <w:rFonts w:ascii="Arial" w:hAnsi="Arial" w:cs="Arial"/>
          <w:sz w:val="24"/>
          <w:szCs w:val="24"/>
        </w:rPr>
        <w:t xml:space="preserve">These are referred to as the UCEDD core functions. </w:t>
      </w:r>
    </w:p>
    <w:p w14:paraId="5962044D" w14:textId="77777777" w:rsidR="00A96636" w:rsidRDefault="00A96636" w:rsidP="00A96636">
      <w:pPr>
        <w:rPr>
          <w:rFonts w:ascii="Arial" w:hAnsi="Arial" w:cs="Arial"/>
          <w:sz w:val="24"/>
          <w:szCs w:val="24"/>
        </w:rPr>
      </w:pPr>
      <w:r w:rsidRPr="00316EAE">
        <w:rPr>
          <w:rFonts w:ascii="Arial" w:hAnsi="Arial" w:cs="Arial"/>
          <w:sz w:val="24"/>
          <w:szCs w:val="24"/>
        </w:rPr>
        <w:t>All core functions are required of all UCEDDs except for model and demonstration services, which are optional.</w:t>
      </w:r>
    </w:p>
    <w:p w14:paraId="5E036C88" w14:textId="77777777" w:rsidR="00A96636" w:rsidRPr="00A96636" w:rsidRDefault="00A96636" w:rsidP="00A96636">
      <w:pPr>
        <w:rPr>
          <w:rFonts w:ascii="Arial" w:hAnsi="Arial" w:cs="Arial"/>
          <w:sz w:val="24"/>
          <w:szCs w:val="24"/>
        </w:rPr>
      </w:pPr>
      <w:r w:rsidRPr="00A96636">
        <w:rPr>
          <w:rFonts w:ascii="Arial" w:hAnsi="Arial" w:cs="Arial"/>
          <w:b/>
          <w:bCs/>
          <w:sz w:val="24"/>
          <w:szCs w:val="24"/>
        </w:rPr>
        <w:t>Resources:</w:t>
      </w:r>
      <w:r w:rsidRPr="00A96636">
        <w:rPr>
          <w:rFonts w:ascii="Arial" w:hAnsi="Arial" w:cs="Arial"/>
          <w:sz w:val="24"/>
          <w:szCs w:val="24"/>
        </w:rPr>
        <w:t xml:space="preserve"> </w:t>
      </w:r>
      <w:hyperlink r:id="rId40" w:history="1">
        <w:r w:rsidRPr="00A96636">
          <w:rPr>
            <w:rStyle w:val="Hyperlink"/>
            <w:rFonts w:ascii="Arial" w:hAnsi="Arial" w:cs="Arial"/>
            <w:sz w:val="24"/>
            <w:szCs w:val="24"/>
          </w:rPr>
          <w:t>UCEDD Logic Model / Data Points in NIRS Crosswalk</w:t>
        </w:r>
      </w:hyperlink>
    </w:p>
    <w:p w14:paraId="4467840F" w14:textId="77777777" w:rsidR="00A96636" w:rsidRPr="00A96636" w:rsidRDefault="00A96636" w:rsidP="00A96636">
      <w:pPr>
        <w:rPr>
          <w:rFonts w:ascii="Arial" w:hAnsi="Arial" w:cs="Arial"/>
          <w:sz w:val="24"/>
          <w:szCs w:val="24"/>
        </w:rPr>
      </w:pPr>
      <w:r w:rsidRPr="00A96636">
        <w:rPr>
          <w:rFonts w:ascii="Arial" w:hAnsi="Arial" w:cs="Arial"/>
          <w:sz w:val="24"/>
          <w:szCs w:val="24"/>
        </w:rPr>
        <w:t xml:space="preserve">                     </w:t>
      </w:r>
      <w:hyperlink r:id="rId41" w:history="1">
        <w:r w:rsidRPr="00A96636">
          <w:rPr>
            <w:rStyle w:val="Hyperlink"/>
            <w:rFonts w:ascii="Arial" w:hAnsi="Arial" w:cs="Arial"/>
            <w:sz w:val="24"/>
            <w:szCs w:val="24"/>
          </w:rPr>
          <w:t>UCEDD Logic Model with Definitions</w:t>
        </w:r>
      </w:hyperlink>
    </w:p>
    <w:p w14:paraId="7CA6A270" w14:textId="204BE1EE" w:rsidR="00B76FC5" w:rsidRPr="00C502E8" w:rsidRDefault="00B76FC5" w:rsidP="00B76FC5">
      <w:pPr>
        <w:rPr>
          <w:rFonts w:ascii="Arial" w:hAnsi="Arial" w:cs="Arial"/>
          <w:sz w:val="24"/>
          <w:szCs w:val="24"/>
        </w:rPr>
      </w:pPr>
    </w:p>
    <w:p w14:paraId="452655ED" w14:textId="48484E20" w:rsidR="00177850" w:rsidRPr="00C502E8" w:rsidRDefault="002C6D54" w:rsidP="00B76FC5">
      <w:pPr>
        <w:rPr>
          <w:rFonts w:ascii="Arial" w:hAnsi="Arial" w:cs="Arial"/>
          <w:sz w:val="24"/>
          <w:szCs w:val="24"/>
        </w:rPr>
      </w:pPr>
      <w:r w:rsidRPr="00C502E8">
        <w:rPr>
          <w:rFonts w:ascii="Arial" w:hAnsi="Arial" w:cs="Arial"/>
          <w:sz w:val="24"/>
          <w:szCs w:val="24"/>
        </w:rPr>
        <w:t>The link "read definition" is beneficial</w:t>
      </w:r>
      <w:r w:rsidR="00A96636">
        <w:rPr>
          <w:rFonts w:ascii="Arial" w:hAnsi="Arial" w:cs="Arial"/>
          <w:sz w:val="24"/>
          <w:szCs w:val="24"/>
        </w:rPr>
        <w:t xml:space="preserve"> in the </w:t>
      </w:r>
      <w:proofErr w:type="gramStart"/>
      <w:r w:rsidR="00A96636">
        <w:rPr>
          <w:rFonts w:ascii="Arial" w:hAnsi="Arial" w:cs="Arial"/>
          <w:sz w:val="24"/>
          <w:szCs w:val="24"/>
        </w:rPr>
        <w:t>activities</w:t>
      </w:r>
      <w:proofErr w:type="gramEnd"/>
      <w:r w:rsidR="00A96636">
        <w:rPr>
          <w:rFonts w:ascii="Arial" w:hAnsi="Arial" w:cs="Arial"/>
          <w:sz w:val="24"/>
          <w:szCs w:val="24"/>
        </w:rPr>
        <w:t xml:space="preserve"> dataset</w:t>
      </w:r>
      <w:r w:rsidRPr="00C502E8">
        <w:rPr>
          <w:rFonts w:ascii="Arial" w:hAnsi="Arial" w:cs="Arial"/>
          <w:sz w:val="24"/>
          <w:szCs w:val="24"/>
        </w:rPr>
        <w:t xml:space="preserve">. Be sure to read </w:t>
      </w:r>
      <w:r w:rsidR="00F33E7A" w:rsidRPr="00C502E8">
        <w:rPr>
          <w:rFonts w:ascii="Arial" w:hAnsi="Arial" w:cs="Arial"/>
          <w:sz w:val="24"/>
          <w:szCs w:val="24"/>
        </w:rPr>
        <w:t>the definition related to your center type:</w:t>
      </w:r>
    </w:p>
    <w:p w14:paraId="3C1EB1C7" w14:textId="21201ADF" w:rsidR="00F33E7A" w:rsidRPr="00C502E8" w:rsidRDefault="00793B52" w:rsidP="00793B52">
      <w:pPr>
        <w:jc w:val="center"/>
        <w:rPr>
          <w:rFonts w:ascii="Arial" w:hAnsi="Arial" w:cs="Arial"/>
          <w:sz w:val="24"/>
          <w:szCs w:val="24"/>
        </w:rPr>
      </w:pPr>
      <w:r w:rsidRPr="00C502E8">
        <w:rPr>
          <w:rFonts w:ascii="Arial" w:hAnsi="Arial" w:cs="Arial"/>
          <w:noProof/>
          <w:sz w:val="24"/>
          <w:szCs w:val="24"/>
        </w:rPr>
        <w:lastRenderedPageBreak/>
        <mc:AlternateContent>
          <mc:Choice Requires="wps">
            <w:drawing>
              <wp:anchor distT="0" distB="0" distL="114300" distR="114300" simplePos="0" relativeHeight="251658241" behindDoc="0" locked="0" layoutInCell="1" allowOverlap="1" wp14:anchorId="67B3A0E5" wp14:editId="6BD19EE0">
                <wp:simplePos x="0" y="0"/>
                <wp:positionH relativeFrom="column">
                  <wp:posOffset>2174793</wp:posOffset>
                </wp:positionH>
                <wp:positionV relativeFrom="paragraph">
                  <wp:posOffset>1964690</wp:posOffset>
                </wp:positionV>
                <wp:extent cx="3222523" cy="870155"/>
                <wp:effectExtent l="19050" t="19050" r="16510" b="25400"/>
                <wp:wrapNone/>
                <wp:docPr id="5" name="Rectangle: Rounded Corners 5"/>
                <wp:cNvGraphicFramePr/>
                <a:graphic xmlns:a="http://schemas.openxmlformats.org/drawingml/2006/main">
                  <a:graphicData uri="http://schemas.microsoft.com/office/word/2010/wordprocessingShape">
                    <wps:wsp>
                      <wps:cNvSpPr/>
                      <wps:spPr>
                        <a:xfrm>
                          <a:off x="0" y="0"/>
                          <a:ext cx="3222523" cy="870155"/>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72A01545">
              <v:roundrect id="Rectangle: Rounded Corners 5" style="position:absolute;margin-left:171.25pt;margin-top:154.7pt;width:253.75pt;height:68.5pt;z-index:251658241;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3pt" arcsize="10923f" w14:anchorId="517E6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">
                <v:stroke joinstyle="miter"/>
              </v:roundrect>
            </w:pict>
          </mc:Fallback>
        </mc:AlternateContent>
      </w:r>
      <w:r w:rsidRPr="00C502E8">
        <w:rPr>
          <w:rFonts w:ascii="Arial" w:hAnsi="Arial" w:cs="Arial"/>
          <w:noProof/>
          <w:sz w:val="24"/>
          <w:szCs w:val="24"/>
        </w:rPr>
        <w:drawing>
          <wp:inline distT="0" distB="0" distL="0" distR="0" wp14:anchorId="723A4AA7" wp14:editId="76850DEB">
            <wp:extent cx="4586748" cy="2682464"/>
            <wp:effectExtent l="0" t="0" r="4445" b="3810"/>
            <wp:docPr id="4" name="Picture 4"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10;&#10;Description automatically generated"/>
                    <pic:cNvPicPr/>
                  </pic:nvPicPr>
                  <pic:blipFill>
                    <a:blip r:embed="rId42">
                      <a:extLst>
                        <a:ext uri="{28A0092B-C50C-407E-A947-70E740481C1C}">
                          <a14:useLocalDpi xmlns:a14="http://schemas.microsoft.com/office/drawing/2010/main" val="0"/>
                        </a:ext>
                      </a:extLst>
                    </a:blip>
                    <a:stretch>
                      <a:fillRect/>
                    </a:stretch>
                  </pic:blipFill>
                  <pic:spPr>
                    <a:xfrm>
                      <a:off x="0" y="0"/>
                      <a:ext cx="4597184" cy="2688568"/>
                    </a:xfrm>
                    <a:prstGeom prst="rect">
                      <a:avLst/>
                    </a:prstGeom>
                  </pic:spPr>
                </pic:pic>
              </a:graphicData>
            </a:graphic>
          </wp:inline>
        </w:drawing>
      </w:r>
    </w:p>
    <w:p w14:paraId="7F69C4D0" w14:textId="77777777" w:rsidR="00F33E7A" w:rsidRPr="00C502E8" w:rsidRDefault="00F33E7A" w:rsidP="00B76FC5">
      <w:pPr>
        <w:rPr>
          <w:rFonts w:ascii="Arial" w:hAnsi="Arial" w:cs="Arial"/>
          <w:sz w:val="24"/>
          <w:szCs w:val="24"/>
        </w:rPr>
      </w:pPr>
    </w:p>
    <w:p w14:paraId="39724C98" w14:textId="7236675B" w:rsidR="00330F1C" w:rsidRPr="00C502E8" w:rsidRDefault="00EF4C87" w:rsidP="00B76FC5">
      <w:pPr>
        <w:rPr>
          <w:rFonts w:ascii="Arial" w:hAnsi="Arial" w:cs="Arial"/>
          <w:sz w:val="24"/>
          <w:szCs w:val="24"/>
        </w:rPr>
      </w:pPr>
      <w:r w:rsidRPr="00C502E8">
        <w:rPr>
          <w:rFonts w:ascii="Arial" w:hAnsi="Arial" w:cs="Arial"/>
          <w:sz w:val="24"/>
          <w:szCs w:val="24"/>
        </w:rPr>
        <w:t xml:space="preserve">More information </w:t>
      </w:r>
      <w:r w:rsidR="00057889" w:rsidRPr="00C502E8">
        <w:rPr>
          <w:rFonts w:ascii="Arial" w:hAnsi="Arial" w:cs="Arial"/>
          <w:sz w:val="24"/>
          <w:szCs w:val="24"/>
        </w:rPr>
        <w:t xml:space="preserve">about Core Functions (and other fields) </w:t>
      </w:r>
      <w:r w:rsidRPr="00C502E8">
        <w:rPr>
          <w:rFonts w:ascii="Arial" w:hAnsi="Arial" w:cs="Arial"/>
          <w:sz w:val="24"/>
          <w:szCs w:val="24"/>
        </w:rPr>
        <w:t xml:space="preserve">can be found in </w:t>
      </w:r>
      <w:hyperlink r:id="rId43" w:history="1">
        <w:r w:rsidRPr="00883E04">
          <w:rPr>
            <w:rStyle w:val="Hyperlink"/>
            <w:rFonts w:ascii="Arial" w:hAnsi="Arial" w:cs="Arial"/>
            <w:sz w:val="24"/>
            <w:szCs w:val="24"/>
          </w:rPr>
          <w:t>Data Dictionary</w:t>
        </w:r>
      </w:hyperlink>
      <w:r w:rsidR="00883E04">
        <w:rPr>
          <w:rFonts w:ascii="Arial" w:hAnsi="Arial" w:cs="Arial"/>
          <w:sz w:val="24"/>
          <w:szCs w:val="24"/>
        </w:rPr>
        <w:t>.</w:t>
      </w:r>
      <w:r w:rsidR="00883E04" w:rsidRPr="00C502E8">
        <w:rPr>
          <w:rFonts w:ascii="Arial" w:hAnsi="Arial" w:cs="Arial"/>
          <w:sz w:val="24"/>
          <w:szCs w:val="24"/>
        </w:rPr>
        <w:t xml:space="preserve"> </w:t>
      </w:r>
    </w:p>
    <w:p w14:paraId="5F87B409" w14:textId="66C1AD11" w:rsidR="002C6D54" w:rsidRPr="00C502E8" w:rsidRDefault="00EF74F1" w:rsidP="00B76FC5">
      <w:pPr>
        <w:rPr>
          <w:rFonts w:ascii="Arial" w:hAnsi="Arial" w:cs="Arial"/>
          <w:sz w:val="24"/>
          <w:szCs w:val="24"/>
        </w:rPr>
      </w:pPr>
      <w:r w:rsidRPr="00C502E8">
        <w:rPr>
          <w:rFonts w:ascii="Arial" w:hAnsi="Arial" w:cs="Arial"/>
          <w:sz w:val="24"/>
          <w:szCs w:val="24"/>
        </w:rPr>
        <w:t>Only one Core Function may be selected per Activity record. In contrast, multiple core functions may be selected for Project records.</w:t>
      </w:r>
    </w:p>
    <w:p w14:paraId="2F1965D4" w14:textId="77777777" w:rsidR="00207228" w:rsidRPr="00C502E8" w:rsidRDefault="00207228" w:rsidP="00B76FC5">
      <w:pPr>
        <w:rPr>
          <w:rFonts w:ascii="Arial" w:hAnsi="Arial" w:cs="Arial"/>
          <w:sz w:val="24"/>
          <w:szCs w:val="24"/>
        </w:rPr>
      </w:pPr>
    </w:p>
    <w:p w14:paraId="6F3377E8" w14:textId="47ABA117" w:rsidR="00177850" w:rsidRPr="00C502E8" w:rsidRDefault="00A6500C" w:rsidP="00B76FC5">
      <w:pPr>
        <w:rPr>
          <w:rFonts w:ascii="Arial" w:hAnsi="Arial" w:cs="Arial"/>
          <w:sz w:val="24"/>
          <w:szCs w:val="24"/>
        </w:rPr>
      </w:pPr>
      <w:r w:rsidRPr="00C502E8">
        <w:rPr>
          <w:rFonts w:ascii="Arial" w:hAnsi="Arial" w:cs="Arial"/>
          <w:sz w:val="24"/>
          <w:szCs w:val="24"/>
        </w:rPr>
        <w:t xml:space="preserve">The Add Activity form will </w:t>
      </w:r>
      <w:proofErr w:type="gramStart"/>
      <w:r w:rsidRPr="00C502E8">
        <w:rPr>
          <w:rFonts w:ascii="Arial" w:hAnsi="Arial" w:cs="Arial"/>
          <w:sz w:val="24"/>
          <w:szCs w:val="24"/>
        </w:rPr>
        <w:t>open up</w:t>
      </w:r>
      <w:proofErr w:type="gramEnd"/>
      <w:r w:rsidRPr="00C502E8">
        <w:rPr>
          <w:rFonts w:ascii="Arial" w:hAnsi="Arial" w:cs="Arial"/>
          <w:sz w:val="24"/>
          <w:szCs w:val="24"/>
        </w:rPr>
        <w:t xml:space="preserve"> based on the choices made</w:t>
      </w:r>
      <w:r w:rsidR="00177850" w:rsidRPr="00C502E8">
        <w:rPr>
          <w:rFonts w:ascii="Arial" w:hAnsi="Arial" w:cs="Arial"/>
          <w:sz w:val="24"/>
          <w:szCs w:val="24"/>
        </w:rPr>
        <w:t xml:space="preserve"> with only the relevant fields to complete. Enter all the data in the Activity form and click the Save button.</w:t>
      </w:r>
    </w:p>
    <w:p w14:paraId="1E4FD2B6" w14:textId="018EC515" w:rsidR="00E37B36" w:rsidRPr="00C502E8" w:rsidRDefault="00E37B36" w:rsidP="00B76FC5">
      <w:pPr>
        <w:rPr>
          <w:rFonts w:ascii="Arial" w:hAnsi="Arial" w:cs="Arial"/>
          <w:sz w:val="24"/>
          <w:szCs w:val="24"/>
        </w:rPr>
      </w:pPr>
      <w:r w:rsidRPr="00C502E8">
        <w:rPr>
          <w:rFonts w:ascii="Arial" w:hAnsi="Arial" w:cs="Arial"/>
          <w:sz w:val="24"/>
          <w:szCs w:val="24"/>
        </w:rPr>
        <w:t xml:space="preserve">We want to </w:t>
      </w:r>
      <w:r w:rsidR="00D8347A" w:rsidRPr="00C502E8">
        <w:rPr>
          <w:rFonts w:ascii="Arial" w:hAnsi="Arial" w:cs="Arial"/>
          <w:sz w:val="24"/>
          <w:szCs w:val="24"/>
        </w:rPr>
        <w:t>highlight</w:t>
      </w:r>
      <w:r w:rsidRPr="00C502E8">
        <w:rPr>
          <w:rFonts w:ascii="Arial" w:hAnsi="Arial" w:cs="Arial"/>
          <w:sz w:val="24"/>
          <w:szCs w:val="24"/>
        </w:rPr>
        <w:t xml:space="preserve"> the Add Activity form for UCEDD/LEND </w:t>
      </w:r>
      <w:r w:rsidR="00D8347A" w:rsidRPr="00C502E8">
        <w:rPr>
          <w:rFonts w:ascii="Arial" w:hAnsi="Arial" w:cs="Arial"/>
          <w:sz w:val="24"/>
          <w:szCs w:val="24"/>
        </w:rPr>
        <w:t xml:space="preserve">Programs/Centers. </w:t>
      </w:r>
      <w:r w:rsidR="00DA7234" w:rsidRPr="00C502E8">
        <w:rPr>
          <w:rFonts w:ascii="Arial" w:hAnsi="Arial" w:cs="Arial"/>
          <w:sz w:val="24"/>
          <w:szCs w:val="24"/>
        </w:rPr>
        <w:t>Activity f</w:t>
      </w:r>
      <w:r w:rsidR="00D8347A" w:rsidRPr="00C502E8">
        <w:rPr>
          <w:rFonts w:ascii="Arial" w:hAnsi="Arial" w:cs="Arial"/>
          <w:sz w:val="24"/>
          <w:szCs w:val="24"/>
        </w:rPr>
        <w:t xml:space="preserve">orms will </w:t>
      </w:r>
      <w:r w:rsidR="00DA7234" w:rsidRPr="00C502E8">
        <w:rPr>
          <w:rFonts w:ascii="Arial" w:hAnsi="Arial" w:cs="Arial"/>
          <w:sz w:val="24"/>
          <w:szCs w:val="24"/>
        </w:rPr>
        <w:t xml:space="preserve">display </w:t>
      </w:r>
      <w:r w:rsidR="0052596A" w:rsidRPr="00C502E8">
        <w:rPr>
          <w:rFonts w:ascii="Arial" w:hAnsi="Arial" w:cs="Arial"/>
          <w:sz w:val="24"/>
          <w:szCs w:val="24"/>
        </w:rPr>
        <w:t xml:space="preserve">the </w:t>
      </w:r>
      <w:r w:rsidR="00DA7234" w:rsidRPr="00C502E8">
        <w:rPr>
          <w:rFonts w:ascii="Arial" w:hAnsi="Arial" w:cs="Arial"/>
          <w:sz w:val="24"/>
          <w:szCs w:val="24"/>
        </w:rPr>
        <w:t>list of fields based on the selection of Pro</w:t>
      </w:r>
      <w:r w:rsidR="0052596A" w:rsidRPr="00C502E8">
        <w:rPr>
          <w:rFonts w:ascii="Arial" w:hAnsi="Arial" w:cs="Arial"/>
          <w:sz w:val="24"/>
          <w:szCs w:val="24"/>
        </w:rPr>
        <w:t>gram Types. There are three possible combinations:</w:t>
      </w:r>
    </w:p>
    <w:p w14:paraId="6A0C91D7" w14:textId="70DA2A58" w:rsidR="0052596A" w:rsidRDefault="0052596A" w:rsidP="00B76FC5">
      <w:pPr>
        <w:rPr>
          <w:rFonts w:ascii="Arial" w:hAnsi="Arial" w:cs="Arial"/>
          <w:sz w:val="24"/>
          <w:szCs w:val="24"/>
        </w:rPr>
      </w:pPr>
      <w:r w:rsidRPr="00C502E8">
        <w:rPr>
          <w:rFonts w:ascii="Arial" w:hAnsi="Arial" w:cs="Arial"/>
          <w:sz w:val="24"/>
          <w:szCs w:val="24"/>
        </w:rPr>
        <w:t>UCEDD-only checkbox checked/ LEND-only checkbox checked/ UCEDD + LEND checkboxes checked</w:t>
      </w:r>
    </w:p>
    <w:p w14:paraId="7C9771DE" w14:textId="21B0DF69" w:rsidR="004F1582" w:rsidRDefault="004F1582" w:rsidP="00B76FC5">
      <w:pPr>
        <w:rPr>
          <w:rFonts w:ascii="Arial" w:hAnsi="Arial" w:cs="Arial"/>
          <w:sz w:val="24"/>
          <w:szCs w:val="24"/>
        </w:rPr>
      </w:pPr>
    </w:p>
    <w:p w14:paraId="1977953D" w14:textId="1BA513B0" w:rsidR="004F1582" w:rsidRDefault="004F1582" w:rsidP="00B76FC5">
      <w:pPr>
        <w:rPr>
          <w:rFonts w:ascii="Arial" w:hAnsi="Arial" w:cs="Arial"/>
          <w:sz w:val="24"/>
          <w:szCs w:val="24"/>
        </w:rPr>
      </w:pPr>
    </w:p>
    <w:p w14:paraId="26F10834" w14:textId="07D46E63" w:rsidR="004F1582" w:rsidRDefault="004F1582" w:rsidP="00B76FC5">
      <w:pPr>
        <w:rPr>
          <w:rFonts w:ascii="Arial" w:hAnsi="Arial" w:cs="Arial"/>
          <w:sz w:val="24"/>
          <w:szCs w:val="24"/>
        </w:rPr>
      </w:pPr>
    </w:p>
    <w:p w14:paraId="7B9B87FB" w14:textId="18BC94FB" w:rsidR="004F1582" w:rsidRDefault="004F1582" w:rsidP="00B76FC5">
      <w:pPr>
        <w:rPr>
          <w:rFonts w:ascii="Arial" w:hAnsi="Arial" w:cs="Arial"/>
          <w:sz w:val="24"/>
          <w:szCs w:val="24"/>
        </w:rPr>
      </w:pPr>
    </w:p>
    <w:p w14:paraId="15AC3123" w14:textId="09E5B7ED" w:rsidR="004F1582" w:rsidRDefault="004F1582" w:rsidP="00B76FC5">
      <w:pPr>
        <w:rPr>
          <w:rFonts w:ascii="Arial" w:hAnsi="Arial" w:cs="Arial"/>
          <w:sz w:val="24"/>
          <w:szCs w:val="24"/>
        </w:rPr>
      </w:pPr>
    </w:p>
    <w:p w14:paraId="4CCDB904" w14:textId="0B3FB7F5" w:rsidR="004F1582" w:rsidRDefault="004F1582" w:rsidP="00B76FC5">
      <w:pPr>
        <w:rPr>
          <w:rFonts w:ascii="Arial" w:hAnsi="Arial" w:cs="Arial"/>
          <w:sz w:val="24"/>
          <w:szCs w:val="24"/>
        </w:rPr>
      </w:pPr>
    </w:p>
    <w:p w14:paraId="2680DBE4" w14:textId="388081E9" w:rsidR="004F1582" w:rsidRDefault="004F1582" w:rsidP="00B76FC5">
      <w:pPr>
        <w:rPr>
          <w:rFonts w:ascii="Arial" w:hAnsi="Arial" w:cs="Arial"/>
          <w:sz w:val="24"/>
          <w:szCs w:val="24"/>
        </w:rPr>
      </w:pPr>
    </w:p>
    <w:p w14:paraId="35049772" w14:textId="0C32B50D" w:rsidR="004F1582" w:rsidRDefault="004F1582" w:rsidP="00B76FC5">
      <w:pPr>
        <w:rPr>
          <w:rFonts w:ascii="Arial" w:hAnsi="Arial" w:cs="Arial"/>
          <w:sz w:val="24"/>
          <w:szCs w:val="24"/>
        </w:rPr>
      </w:pPr>
    </w:p>
    <w:p w14:paraId="105875E3" w14:textId="77777777" w:rsidR="004F1582" w:rsidRPr="00C502E8" w:rsidRDefault="004F1582" w:rsidP="00B76FC5">
      <w:pPr>
        <w:rPr>
          <w:rFonts w:ascii="Arial" w:hAnsi="Arial" w:cs="Arial"/>
          <w:sz w:val="24"/>
          <w:szCs w:val="24"/>
        </w:rPr>
      </w:pPr>
    </w:p>
    <w:p w14:paraId="18619815" w14:textId="0AA851BB" w:rsidR="00D421BB" w:rsidRPr="00A96636" w:rsidRDefault="00D421BB" w:rsidP="00B76FC5">
      <w:pPr>
        <w:rPr>
          <w:rFonts w:ascii="Arial" w:hAnsi="Arial" w:cs="Arial"/>
          <w:b/>
          <w:bCs/>
          <w:sz w:val="24"/>
          <w:szCs w:val="24"/>
        </w:rPr>
      </w:pPr>
      <w:r w:rsidRPr="00A96636">
        <w:rPr>
          <w:rFonts w:ascii="Arial" w:hAnsi="Arial" w:cs="Arial"/>
          <w:b/>
          <w:bCs/>
          <w:sz w:val="24"/>
          <w:szCs w:val="24"/>
        </w:rPr>
        <w:lastRenderedPageBreak/>
        <w:t>Example</w:t>
      </w:r>
      <w:r w:rsidR="00C575CF" w:rsidRPr="00A96636">
        <w:rPr>
          <w:rFonts w:ascii="Arial" w:hAnsi="Arial" w:cs="Arial"/>
          <w:b/>
          <w:bCs/>
          <w:sz w:val="24"/>
          <w:szCs w:val="24"/>
        </w:rPr>
        <w:t>:</w:t>
      </w:r>
    </w:p>
    <w:p w14:paraId="20975327" w14:textId="0EBA27AA" w:rsidR="00184BB3" w:rsidRPr="00A96636" w:rsidRDefault="008E1305" w:rsidP="00B76FC5">
      <w:pPr>
        <w:rPr>
          <w:rFonts w:ascii="Arial" w:hAnsi="Arial" w:cs="Arial"/>
          <w:sz w:val="24"/>
          <w:szCs w:val="24"/>
        </w:rPr>
      </w:pPr>
      <w:r w:rsidRPr="00A96636">
        <w:rPr>
          <w:rFonts w:ascii="Arial" w:hAnsi="Arial" w:cs="Arial"/>
          <w:sz w:val="24"/>
          <w:szCs w:val="24"/>
        </w:rPr>
        <w:t>Let</w:t>
      </w:r>
      <w:r w:rsidR="00EE5304" w:rsidRPr="00A96636">
        <w:rPr>
          <w:rFonts w:ascii="Arial" w:hAnsi="Arial" w:cs="Arial"/>
          <w:sz w:val="24"/>
          <w:szCs w:val="24"/>
        </w:rPr>
        <w:t>’</w:t>
      </w:r>
      <w:r w:rsidRPr="00A96636">
        <w:rPr>
          <w:rFonts w:ascii="Arial" w:hAnsi="Arial" w:cs="Arial"/>
          <w:sz w:val="24"/>
          <w:szCs w:val="24"/>
        </w:rPr>
        <w:t xml:space="preserve">s see </w:t>
      </w:r>
      <w:r w:rsidR="009E4CE6" w:rsidRPr="00A96636">
        <w:rPr>
          <w:rFonts w:ascii="Arial" w:hAnsi="Arial" w:cs="Arial"/>
          <w:sz w:val="24"/>
          <w:szCs w:val="24"/>
        </w:rPr>
        <w:t xml:space="preserve">what will happen </w:t>
      </w:r>
      <w:r w:rsidR="00320682" w:rsidRPr="00A96636">
        <w:rPr>
          <w:rFonts w:ascii="Arial" w:hAnsi="Arial" w:cs="Arial"/>
          <w:sz w:val="24"/>
          <w:szCs w:val="24"/>
        </w:rPr>
        <w:t>i</w:t>
      </w:r>
      <w:r w:rsidR="009E4CE6" w:rsidRPr="00A96636">
        <w:rPr>
          <w:rFonts w:ascii="Arial" w:hAnsi="Arial" w:cs="Arial"/>
          <w:sz w:val="24"/>
          <w:szCs w:val="24"/>
        </w:rPr>
        <w:t xml:space="preserve">f I check UCEDD-only. </w:t>
      </w:r>
      <w:r w:rsidRPr="00A96636">
        <w:rPr>
          <w:rFonts w:ascii="Arial" w:hAnsi="Arial" w:cs="Arial"/>
          <w:sz w:val="24"/>
          <w:szCs w:val="24"/>
        </w:rPr>
        <w:t xml:space="preserve">If you select </w:t>
      </w:r>
      <w:r w:rsidR="00C01CEC" w:rsidRPr="00A96636">
        <w:rPr>
          <w:rFonts w:ascii="Arial" w:hAnsi="Arial" w:cs="Arial"/>
          <w:sz w:val="24"/>
          <w:szCs w:val="24"/>
        </w:rPr>
        <w:t>UCE</w:t>
      </w:r>
      <w:r w:rsidR="00320682" w:rsidRPr="00A96636">
        <w:rPr>
          <w:rFonts w:ascii="Arial" w:hAnsi="Arial" w:cs="Arial"/>
          <w:sz w:val="24"/>
          <w:szCs w:val="24"/>
        </w:rPr>
        <w:t>D</w:t>
      </w:r>
      <w:r w:rsidR="00C01CEC" w:rsidRPr="00A96636">
        <w:rPr>
          <w:rFonts w:ascii="Arial" w:hAnsi="Arial" w:cs="Arial"/>
          <w:sz w:val="24"/>
          <w:szCs w:val="24"/>
        </w:rPr>
        <w:t>D/LEND or UCEDD-only</w:t>
      </w:r>
      <w:r w:rsidR="00A96636" w:rsidRPr="00A96636">
        <w:rPr>
          <w:rFonts w:ascii="Arial" w:hAnsi="Arial" w:cs="Arial"/>
          <w:sz w:val="24"/>
          <w:szCs w:val="24"/>
        </w:rPr>
        <w:t>, the</w:t>
      </w:r>
      <w:r w:rsidR="00C01CEC" w:rsidRPr="00A96636">
        <w:rPr>
          <w:rFonts w:ascii="Arial" w:hAnsi="Arial" w:cs="Arial"/>
          <w:sz w:val="24"/>
          <w:szCs w:val="24"/>
        </w:rPr>
        <w:t xml:space="preserve"> question</w:t>
      </w:r>
      <w:r w:rsidR="00A96636" w:rsidRPr="00A96636">
        <w:rPr>
          <w:rFonts w:ascii="Arial" w:hAnsi="Arial" w:cs="Arial"/>
          <w:sz w:val="24"/>
          <w:szCs w:val="24"/>
        </w:rPr>
        <w:t xml:space="preserve"> “Are Certificates of completion or CEU’s (or their </w:t>
      </w:r>
      <w:proofErr w:type="spellStart"/>
      <w:r w:rsidR="00A96636" w:rsidRPr="00A96636">
        <w:rPr>
          <w:rFonts w:ascii="Arial" w:hAnsi="Arial" w:cs="Arial"/>
          <w:sz w:val="24"/>
          <w:szCs w:val="24"/>
        </w:rPr>
        <w:t>equivelants</w:t>
      </w:r>
      <w:proofErr w:type="spellEnd"/>
      <w:r w:rsidR="00A96636" w:rsidRPr="00A96636">
        <w:rPr>
          <w:rFonts w:ascii="Arial" w:hAnsi="Arial" w:cs="Arial"/>
          <w:sz w:val="24"/>
          <w:szCs w:val="24"/>
        </w:rPr>
        <w:t>) offered?”</w:t>
      </w:r>
      <w:r w:rsidR="00C01CEC" w:rsidRPr="00A96636">
        <w:rPr>
          <w:rFonts w:ascii="Arial" w:hAnsi="Arial" w:cs="Arial"/>
          <w:sz w:val="24"/>
          <w:szCs w:val="24"/>
        </w:rPr>
        <w:t xml:space="preserve"> will be required</w:t>
      </w:r>
      <w:r w:rsidR="00A96636" w:rsidRPr="00A96636">
        <w:rPr>
          <w:rFonts w:ascii="Arial" w:hAnsi="Arial" w:cs="Arial"/>
          <w:sz w:val="24"/>
          <w:szCs w:val="24"/>
        </w:rPr>
        <w:t>. The LEND-only form does not ask this additional information,</w:t>
      </w:r>
      <w:r w:rsidR="00C01CEC" w:rsidRPr="00A96636">
        <w:rPr>
          <w:rFonts w:ascii="Arial" w:hAnsi="Arial" w:cs="Arial"/>
          <w:sz w:val="24"/>
          <w:szCs w:val="24"/>
        </w:rPr>
        <w:t xml:space="preserve"> so you </w:t>
      </w:r>
      <w:r w:rsidR="00A96636" w:rsidRPr="00A96636">
        <w:rPr>
          <w:rFonts w:ascii="Arial" w:hAnsi="Arial" w:cs="Arial"/>
          <w:sz w:val="24"/>
          <w:szCs w:val="24"/>
        </w:rPr>
        <w:t>may need</w:t>
      </w:r>
      <w:r w:rsidR="00C01CEC" w:rsidRPr="00A96636">
        <w:rPr>
          <w:rFonts w:ascii="Arial" w:hAnsi="Arial" w:cs="Arial"/>
          <w:sz w:val="24"/>
          <w:szCs w:val="24"/>
        </w:rPr>
        <w:t xml:space="preserve"> to have additional information prepared</w:t>
      </w:r>
      <w:r w:rsidR="00A96636" w:rsidRPr="00A96636">
        <w:rPr>
          <w:rFonts w:ascii="Arial" w:hAnsi="Arial" w:cs="Arial"/>
          <w:sz w:val="24"/>
          <w:szCs w:val="24"/>
        </w:rPr>
        <w:t xml:space="preserve"> when selecting the correct form</w:t>
      </w:r>
      <w:r w:rsidR="00C01CEC" w:rsidRPr="00A96636">
        <w:rPr>
          <w:rFonts w:ascii="Arial" w:hAnsi="Arial" w:cs="Arial"/>
          <w:sz w:val="24"/>
          <w:szCs w:val="24"/>
        </w:rPr>
        <w:t xml:space="preserve">. </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307"/>
        <w:gridCol w:w="3028"/>
        <w:gridCol w:w="3015"/>
      </w:tblGrid>
      <w:tr w:rsidR="00A96636" w:rsidRPr="00C502E8" w14:paraId="25505887" w14:textId="77777777" w:rsidTr="006A6DC3">
        <w:tc>
          <w:tcPr>
            <w:tcW w:w="9350" w:type="dxa"/>
            <w:gridSpan w:val="3"/>
          </w:tcPr>
          <w:p w14:paraId="7D36405E" w14:textId="3367A33B" w:rsidR="00A96636" w:rsidRPr="00A96636" w:rsidRDefault="00A96636" w:rsidP="00B76FC5">
            <w:pPr>
              <w:rPr>
                <w:rFonts w:ascii="Arial" w:hAnsi="Arial" w:cs="Arial"/>
                <w:b/>
                <w:bCs/>
                <w:sz w:val="24"/>
                <w:szCs w:val="24"/>
              </w:rPr>
            </w:pPr>
            <w:r w:rsidRPr="00A96636">
              <w:rPr>
                <w:rFonts w:ascii="Arial" w:hAnsi="Arial" w:cs="Arial"/>
                <w:b/>
                <w:bCs/>
                <w:sz w:val="24"/>
                <w:szCs w:val="24"/>
              </w:rPr>
              <w:t>Core Function: Continuing Education/Community Training</w:t>
            </w:r>
          </w:p>
        </w:tc>
      </w:tr>
      <w:tr w:rsidR="00AA130E" w:rsidRPr="00C502E8" w14:paraId="122169E1" w14:textId="77777777" w:rsidTr="00A96636">
        <w:tc>
          <w:tcPr>
            <w:tcW w:w="3307" w:type="dxa"/>
          </w:tcPr>
          <w:p w14:paraId="1660E89F" w14:textId="7DC1AACD" w:rsidR="0000605D" w:rsidRPr="00C502E8" w:rsidRDefault="0000605D" w:rsidP="0000605D">
            <w:pPr>
              <w:rPr>
                <w:rFonts w:ascii="Arial" w:hAnsi="Arial" w:cs="Arial"/>
                <w:sz w:val="24"/>
                <w:szCs w:val="24"/>
              </w:rPr>
            </w:pPr>
            <w:r w:rsidRPr="00C502E8">
              <w:rPr>
                <w:rFonts w:ascii="Arial" w:hAnsi="Arial" w:cs="Arial"/>
                <w:sz w:val="24"/>
                <w:szCs w:val="24"/>
              </w:rPr>
              <w:t>UCEDD-only</w:t>
            </w:r>
          </w:p>
        </w:tc>
        <w:tc>
          <w:tcPr>
            <w:tcW w:w="3028" w:type="dxa"/>
          </w:tcPr>
          <w:p w14:paraId="1EC8CA5F" w14:textId="09C27C7A" w:rsidR="0000605D" w:rsidRPr="00C502E8" w:rsidRDefault="0000605D" w:rsidP="0000605D">
            <w:pPr>
              <w:rPr>
                <w:rFonts w:ascii="Arial" w:hAnsi="Arial" w:cs="Arial"/>
                <w:sz w:val="24"/>
                <w:szCs w:val="24"/>
              </w:rPr>
            </w:pPr>
            <w:r w:rsidRPr="00C502E8">
              <w:rPr>
                <w:rFonts w:ascii="Arial" w:hAnsi="Arial" w:cs="Arial"/>
                <w:sz w:val="24"/>
                <w:szCs w:val="24"/>
              </w:rPr>
              <w:t>LEND-only</w:t>
            </w:r>
          </w:p>
        </w:tc>
        <w:tc>
          <w:tcPr>
            <w:tcW w:w="3015" w:type="dxa"/>
          </w:tcPr>
          <w:p w14:paraId="1808513E" w14:textId="052E0D7F" w:rsidR="0000605D" w:rsidRPr="00C502E8" w:rsidRDefault="0000605D" w:rsidP="0000605D">
            <w:pPr>
              <w:rPr>
                <w:rFonts w:ascii="Arial" w:hAnsi="Arial" w:cs="Arial"/>
                <w:sz w:val="24"/>
                <w:szCs w:val="24"/>
              </w:rPr>
            </w:pPr>
            <w:r w:rsidRPr="00C502E8">
              <w:rPr>
                <w:rFonts w:ascii="Arial" w:hAnsi="Arial" w:cs="Arial"/>
                <w:sz w:val="24"/>
                <w:szCs w:val="24"/>
              </w:rPr>
              <w:t>UCEDD+LEND</w:t>
            </w:r>
          </w:p>
        </w:tc>
      </w:tr>
      <w:tr w:rsidR="00AA130E" w:rsidRPr="00C502E8" w14:paraId="1522D257" w14:textId="77777777" w:rsidTr="00A96636">
        <w:tc>
          <w:tcPr>
            <w:tcW w:w="3307" w:type="dxa"/>
          </w:tcPr>
          <w:p w14:paraId="0DF2E56A" w14:textId="31787E09" w:rsidR="0000605D" w:rsidRPr="00C502E8" w:rsidRDefault="00B037B4" w:rsidP="00B76FC5">
            <w:pPr>
              <w:rPr>
                <w:rFonts w:ascii="Arial" w:hAnsi="Arial" w:cs="Arial"/>
                <w:sz w:val="24"/>
                <w:szCs w:val="24"/>
              </w:rPr>
            </w:pPr>
            <w:r w:rsidRPr="00C502E8">
              <w:rPr>
                <w:rFonts w:ascii="Arial" w:hAnsi="Arial" w:cs="Arial"/>
                <w:noProof/>
                <w:sz w:val="24"/>
                <w:szCs w:val="24"/>
              </w:rPr>
              <w:drawing>
                <wp:inline distT="0" distB="0" distL="0" distR="0" wp14:anchorId="7687FE33" wp14:editId="7E3AB141">
                  <wp:extent cx="1962847" cy="1328830"/>
                  <wp:effectExtent l="0" t="0" r="0" b="5080"/>
                  <wp:docPr id="6" name="Picture 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973614" cy="1336119"/>
                          </a:xfrm>
                          <a:prstGeom prst="rect">
                            <a:avLst/>
                          </a:prstGeom>
                        </pic:spPr>
                      </pic:pic>
                    </a:graphicData>
                  </a:graphic>
                </wp:inline>
              </w:drawing>
            </w:r>
          </w:p>
        </w:tc>
        <w:tc>
          <w:tcPr>
            <w:tcW w:w="3028" w:type="dxa"/>
          </w:tcPr>
          <w:p w14:paraId="3A57DBD0" w14:textId="70999267" w:rsidR="0000605D" w:rsidRPr="00C502E8" w:rsidRDefault="00CF7C22" w:rsidP="00B76FC5">
            <w:pPr>
              <w:rPr>
                <w:rFonts w:ascii="Arial" w:hAnsi="Arial" w:cs="Arial"/>
                <w:sz w:val="24"/>
                <w:szCs w:val="24"/>
              </w:rPr>
            </w:pPr>
            <w:r w:rsidRPr="00C502E8">
              <w:rPr>
                <w:rFonts w:ascii="Arial" w:hAnsi="Arial" w:cs="Arial"/>
                <w:noProof/>
                <w:sz w:val="24"/>
                <w:szCs w:val="24"/>
              </w:rPr>
              <w:drawing>
                <wp:inline distT="0" distB="0" distL="0" distR="0" wp14:anchorId="4E9270EE" wp14:editId="0EF5437E">
                  <wp:extent cx="1747350" cy="862781"/>
                  <wp:effectExtent l="0" t="0" r="5715" b="0"/>
                  <wp:docPr id="15" name="Picture 1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text, application, email&#10;&#10;Description automatically generated"/>
                          <pic:cNvPicPr/>
                        </pic:nvPicPr>
                        <pic:blipFill>
                          <a:blip r:embed="rId45">
                            <a:extLst>
                              <a:ext uri="{28A0092B-C50C-407E-A947-70E740481C1C}">
                                <a14:useLocalDpi xmlns:a14="http://schemas.microsoft.com/office/drawing/2010/main" val="0"/>
                              </a:ext>
                            </a:extLst>
                          </a:blip>
                          <a:stretch>
                            <a:fillRect/>
                          </a:stretch>
                        </pic:blipFill>
                        <pic:spPr>
                          <a:xfrm>
                            <a:off x="0" y="0"/>
                            <a:ext cx="1773003" cy="875448"/>
                          </a:xfrm>
                          <a:prstGeom prst="rect">
                            <a:avLst/>
                          </a:prstGeom>
                        </pic:spPr>
                      </pic:pic>
                    </a:graphicData>
                  </a:graphic>
                </wp:inline>
              </w:drawing>
            </w:r>
          </w:p>
        </w:tc>
        <w:tc>
          <w:tcPr>
            <w:tcW w:w="3015" w:type="dxa"/>
          </w:tcPr>
          <w:p w14:paraId="57989F44" w14:textId="3DFF45C6" w:rsidR="0000605D" w:rsidRPr="00C502E8" w:rsidRDefault="00AA130E" w:rsidP="00B76FC5">
            <w:pPr>
              <w:rPr>
                <w:rFonts w:ascii="Arial" w:hAnsi="Arial" w:cs="Arial"/>
                <w:sz w:val="24"/>
                <w:szCs w:val="24"/>
              </w:rPr>
            </w:pPr>
            <w:r w:rsidRPr="00C502E8">
              <w:rPr>
                <w:rFonts w:ascii="Arial" w:hAnsi="Arial" w:cs="Arial"/>
                <w:noProof/>
                <w:sz w:val="24"/>
                <w:szCs w:val="24"/>
              </w:rPr>
              <w:drawing>
                <wp:inline distT="0" distB="0" distL="0" distR="0" wp14:anchorId="05249C3E" wp14:editId="5AA7B738">
                  <wp:extent cx="1740310" cy="1432720"/>
                  <wp:effectExtent l="0" t="0" r="0" b="0"/>
                  <wp:docPr id="16" name="Picture 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Graphical user interface, text, application&#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59058" cy="1448155"/>
                          </a:xfrm>
                          <a:prstGeom prst="rect">
                            <a:avLst/>
                          </a:prstGeom>
                        </pic:spPr>
                      </pic:pic>
                    </a:graphicData>
                  </a:graphic>
                </wp:inline>
              </w:drawing>
            </w:r>
          </w:p>
        </w:tc>
      </w:tr>
    </w:tbl>
    <w:p w14:paraId="2DC58E68" w14:textId="77777777" w:rsidR="009E435C" w:rsidRPr="00C502E8" w:rsidRDefault="009E435C" w:rsidP="00B76FC5">
      <w:pPr>
        <w:rPr>
          <w:rFonts w:ascii="Arial" w:hAnsi="Arial" w:cs="Arial"/>
          <w:sz w:val="24"/>
          <w:szCs w:val="24"/>
        </w:rPr>
      </w:pPr>
    </w:p>
    <w:p w14:paraId="1D457CCD" w14:textId="2F3917D7" w:rsidR="007D66E1" w:rsidRPr="00C502E8" w:rsidRDefault="006D0D9F" w:rsidP="00B76FC5">
      <w:pPr>
        <w:rPr>
          <w:rFonts w:ascii="Arial" w:hAnsi="Arial" w:cs="Arial"/>
          <w:sz w:val="24"/>
          <w:szCs w:val="24"/>
        </w:rPr>
      </w:pPr>
      <w:r w:rsidRPr="00C502E8">
        <w:rPr>
          <w:rFonts w:ascii="Arial" w:hAnsi="Arial" w:cs="Arial"/>
          <w:sz w:val="24"/>
          <w:szCs w:val="24"/>
        </w:rPr>
        <w:t>I will point out in different core functions that collecting data that will be</w:t>
      </w:r>
      <w:r w:rsidR="00883E04">
        <w:rPr>
          <w:rFonts w:ascii="Arial" w:hAnsi="Arial" w:cs="Arial"/>
          <w:sz w:val="24"/>
          <w:szCs w:val="24"/>
        </w:rPr>
        <w:t xml:space="preserve"> </w:t>
      </w:r>
      <w:r w:rsidRPr="00C502E8">
        <w:rPr>
          <w:rFonts w:ascii="Arial" w:hAnsi="Arial" w:cs="Arial"/>
          <w:sz w:val="24"/>
          <w:szCs w:val="24"/>
        </w:rPr>
        <w:t>he</w:t>
      </w:r>
      <w:r w:rsidR="00883E04">
        <w:rPr>
          <w:rFonts w:ascii="Arial" w:hAnsi="Arial" w:cs="Arial"/>
          <w:sz w:val="24"/>
          <w:szCs w:val="24"/>
        </w:rPr>
        <w:t>lp</w:t>
      </w:r>
      <w:r w:rsidRPr="00C502E8">
        <w:rPr>
          <w:rFonts w:ascii="Arial" w:hAnsi="Arial" w:cs="Arial"/>
          <w:sz w:val="24"/>
          <w:szCs w:val="24"/>
        </w:rPr>
        <w:t xml:space="preserve">ful in EHB reporting. </w:t>
      </w:r>
    </w:p>
    <w:p w14:paraId="1A3EC6B0" w14:textId="027DEB80" w:rsidR="00983205" w:rsidRPr="00C502E8" w:rsidRDefault="00983205" w:rsidP="00B76FC5">
      <w:pPr>
        <w:rPr>
          <w:rFonts w:ascii="Arial" w:hAnsi="Arial" w:cs="Arial"/>
          <w:sz w:val="24"/>
          <w:szCs w:val="24"/>
        </w:rPr>
      </w:pPr>
      <w:r w:rsidRPr="00C502E8">
        <w:rPr>
          <w:rFonts w:ascii="Arial" w:hAnsi="Arial" w:cs="Arial"/>
          <w:sz w:val="24"/>
          <w:szCs w:val="24"/>
        </w:rPr>
        <w:t xml:space="preserve">There are several fields that we would like to </w:t>
      </w:r>
      <w:r w:rsidR="0094777B" w:rsidRPr="00C502E8">
        <w:rPr>
          <w:rFonts w:ascii="Arial" w:hAnsi="Arial" w:cs="Arial"/>
          <w:sz w:val="24"/>
          <w:szCs w:val="24"/>
        </w:rPr>
        <w:t>bring to your attention.</w:t>
      </w:r>
    </w:p>
    <w:p w14:paraId="679057EB" w14:textId="6D042736" w:rsidR="00D655BC" w:rsidRPr="00D655BC" w:rsidRDefault="00D655BC" w:rsidP="00C80545">
      <w:pPr>
        <w:pStyle w:val="ListParagraph"/>
        <w:numPr>
          <w:ilvl w:val="0"/>
          <w:numId w:val="11"/>
        </w:numPr>
        <w:rPr>
          <w:rFonts w:ascii="Arial" w:hAnsi="Arial" w:cs="Arial"/>
          <w:sz w:val="24"/>
          <w:szCs w:val="24"/>
        </w:rPr>
      </w:pPr>
      <w:r>
        <w:rPr>
          <w:rFonts w:ascii="Arial" w:hAnsi="Arial" w:cs="Arial"/>
          <w:b/>
          <w:bCs/>
          <w:sz w:val="24"/>
          <w:szCs w:val="24"/>
        </w:rPr>
        <w:t>Title of Activity</w:t>
      </w:r>
    </w:p>
    <w:p w14:paraId="53612CCA" w14:textId="020531B7" w:rsidR="00D655BC" w:rsidRPr="00D655BC" w:rsidRDefault="00D655BC" w:rsidP="00D655BC">
      <w:pPr>
        <w:ind w:left="720"/>
        <w:rPr>
          <w:rFonts w:ascii="Arial" w:hAnsi="Arial" w:cs="Arial"/>
          <w:sz w:val="24"/>
          <w:szCs w:val="24"/>
        </w:rPr>
      </w:pPr>
      <w:r>
        <w:rPr>
          <w:rFonts w:ascii="Arial" w:hAnsi="Arial" w:cs="Arial"/>
          <w:sz w:val="24"/>
          <w:szCs w:val="24"/>
        </w:rPr>
        <w:t xml:space="preserve">Best practices are to provide a unique activity title for each record. </w:t>
      </w:r>
    </w:p>
    <w:p w14:paraId="6CB533F9" w14:textId="77777777" w:rsidR="00D655BC" w:rsidRPr="00C502E8" w:rsidRDefault="00D655BC" w:rsidP="00D655BC">
      <w:pPr>
        <w:pStyle w:val="ListParagraph"/>
        <w:numPr>
          <w:ilvl w:val="0"/>
          <w:numId w:val="11"/>
        </w:numPr>
        <w:rPr>
          <w:rFonts w:ascii="Arial" w:hAnsi="Arial" w:cs="Arial"/>
          <w:b/>
          <w:bCs/>
          <w:sz w:val="24"/>
          <w:szCs w:val="24"/>
        </w:rPr>
      </w:pPr>
      <w:r w:rsidRPr="00C502E8">
        <w:rPr>
          <w:rFonts w:ascii="Arial" w:hAnsi="Arial" w:cs="Arial"/>
          <w:b/>
          <w:bCs/>
          <w:sz w:val="24"/>
          <w:szCs w:val="24"/>
        </w:rPr>
        <w:t>Identifying Staff in the Activity Record</w:t>
      </w:r>
    </w:p>
    <w:p w14:paraId="7E97CED0" w14:textId="77777777" w:rsidR="00D655BC" w:rsidRPr="00C502E8" w:rsidRDefault="00D655BC" w:rsidP="00D655BC">
      <w:pPr>
        <w:rPr>
          <w:rFonts w:ascii="Arial" w:hAnsi="Arial" w:cs="Arial"/>
          <w:sz w:val="24"/>
          <w:szCs w:val="24"/>
        </w:rPr>
      </w:pPr>
      <w:r w:rsidRPr="00C502E8">
        <w:rPr>
          <w:rFonts w:ascii="Arial" w:hAnsi="Arial" w:cs="Arial"/>
          <w:noProof/>
          <w:sz w:val="24"/>
          <w:szCs w:val="24"/>
        </w:rPr>
        <w:drawing>
          <wp:inline distT="0" distB="0" distL="0" distR="0" wp14:anchorId="27B35368" wp14:editId="25937EA5">
            <wp:extent cx="4536576" cy="1408471"/>
            <wp:effectExtent l="0" t="0" r="0" b="1270"/>
            <wp:docPr id="18" name="Picture 1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email&#10;&#10;Description automatically generated"/>
                    <pic:cNvPicPr/>
                  </pic:nvPicPr>
                  <pic:blipFill>
                    <a:blip r:embed="rId47">
                      <a:extLst>
                        <a:ext uri="{28A0092B-C50C-407E-A947-70E740481C1C}">
                          <a14:useLocalDpi xmlns:a14="http://schemas.microsoft.com/office/drawing/2010/main" val="0"/>
                        </a:ext>
                      </a:extLst>
                    </a:blip>
                    <a:stretch>
                      <a:fillRect/>
                    </a:stretch>
                  </pic:blipFill>
                  <pic:spPr>
                    <a:xfrm>
                      <a:off x="0" y="0"/>
                      <a:ext cx="4543916" cy="1410750"/>
                    </a:xfrm>
                    <a:prstGeom prst="rect">
                      <a:avLst/>
                    </a:prstGeom>
                  </pic:spPr>
                </pic:pic>
              </a:graphicData>
            </a:graphic>
          </wp:inline>
        </w:drawing>
      </w:r>
    </w:p>
    <w:p w14:paraId="20E60F67" w14:textId="77777777" w:rsidR="00D655BC" w:rsidRPr="00C502E8" w:rsidRDefault="00D655BC" w:rsidP="00D655BC">
      <w:pPr>
        <w:pStyle w:val="ListParagraph"/>
        <w:rPr>
          <w:rFonts w:ascii="Arial" w:hAnsi="Arial" w:cs="Arial"/>
          <w:b/>
          <w:bCs/>
          <w:sz w:val="24"/>
          <w:szCs w:val="24"/>
        </w:rPr>
      </w:pPr>
    </w:p>
    <w:p w14:paraId="34E9B66A" w14:textId="77777777" w:rsidR="00D655BC" w:rsidRPr="00C502E8" w:rsidRDefault="00D655BC" w:rsidP="00D655BC">
      <w:pPr>
        <w:pStyle w:val="ListParagraph"/>
        <w:rPr>
          <w:rFonts w:ascii="Arial" w:hAnsi="Arial" w:cs="Arial"/>
          <w:sz w:val="24"/>
          <w:szCs w:val="24"/>
        </w:rPr>
      </w:pPr>
      <w:r w:rsidRPr="00C502E8">
        <w:rPr>
          <w:rFonts w:ascii="Arial" w:hAnsi="Arial" w:cs="Arial"/>
          <w:sz w:val="24"/>
          <w:szCs w:val="24"/>
        </w:rPr>
        <w:t>The first line of the Staff Involvement pull-down menu is intentionally blank. Select staff name(s) from those already in the Center's Activity Staff pull-down menu by clicking on the desired name and then clicking on the 'Click to Link this Person to the activity button. Selected names will appear in the Activity text box below.</w:t>
      </w:r>
    </w:p>
    <w:p w14:paraId="0507CBBD" w14:textId="77777777" w:rsidR="00D655BC" w:rsidRPr="00C502E8" w:rsidRDefault="00D655BC" w:rsidP="00D655BC">
      <w:pPr>
        <w:pStyle w:val="ListParagraph"/>
        <w:rPr>
          <w:rFonts w:ascii="Arial" w:hAnsi="Arial" w:cs="Arial"/>
          <w:sz w:val="24"/>
          <w:szCs w:val="24"/>
        </w:rPr>
      </w:pPr>
      <w:r w:rsidRPr="00C502E8">
        <w:rPr>
          <w:rFonts w:ascii="Arial" w:hAnsi="Arial" w:cs="Arial"/>
          <w:sz w:val="24"/>
          <w:szCs w:val="24"/>
        </w:rPr>
        <w:t>There may be instances where you might wish to enter staff names that are not in the pull-down menu (e.g., when you want to note the involvement of a staff member who has left the Center, faculty who are not part of your Center, etc.). Type the name directly into the larger Staff Involvement text box in this situation.</w:t>
      </w:r>
    </w:p>
    <w:p w14:paraId="171FD33A" w14:textId="77777777" w:rsidR="00D655BC" w:rsidRPr="00C502E8" w:rsidRDefault="00D655BC" w:rsidP="00D655BC">
      <w:pPr>
        <w:pStyle w:val="ListParagraph"/>
        <w:rPr>
          <w:rFonts w:ascii="Arial" w:hAnsi="Arial" w:cs="Arial"/>
          <w:sz w:val="24"/>
          <w:szCs w:val="24"/>
        </w:rPr>
      </w:pPr>
      <w:r w:rsidRPr="00C502E8">
        <w:rPr>
          <w:rFonts w:ascii="Arial" w:hAnsi="Arial" w:cs="Arial"/>
          <w:sz w:val="24"/>
          <w:szCs w:val="24"/>
        </w:rPr>
        <w:lastRenderedPageBreak/>
        <w:t>Note: When staff names are entered through the text box, they will not be available through the Staff Involvement field in the Search and Custom Reports functions; however, they will be available for searching through the Keyword search field.</w:t>
      </w:r>
    </w:p>
    <w:p w14:paraId="3AF70913" w14:textId="77777777" w:rsidR="00D655BC" w:rsidRPr="00C502E8" w:rsidRDefault="00D655BC" w:rsidP="00D655BC">
      <w:pPr>
        <w:pStyle w:val="ListParagraph"/>
        <w:rPr>
          <w:rFonts w:ascii="Arial" w:hAnsi="Arial" w:cs="Arial"/>
          <w:sz w:val="24"/>
          <w:szCs w:val="24"/>
        </w:rPr>
      </w:pPr>
      <w:r w:rsidRPr="00C502E8">
        <w:rPr>
          <w:rFonts w:ascii="Arial" w:hAnsi="Arial" w:cs="Arial"/>
          <w:sz w:val="24"/>
          <w:szCs w:val="24"/>
        </w:rPr>
        <w:t>Removing Staff Names from the Activity Record</w:t>
      </w:r>
    </w:p>
    <w:p w14:paraId="3223EFCD" w14:textId="2DEACC8C" w:rsidR="00D655BC" w:rsidRPr="00C502E8" w:rsidRDefault="00D655BC" w:rsidP="00D655BC">
      <w:pPr>
        <w:pStyle w:val="ListParagraph"/>
        <w:rPr>
          <w:rFonts w:ascii="Arial" w:hAnsi="Arial" w:cs="Arial"/>
          <w:sz w:val="24"/>
          <w:szCs w:val="24"/>
        </w:rPr>
      </w:pPr>
      <w:r w:rsidRPr="00C502E8">
        <w:rPr>
          <w:rFonts w:ascii="Arial" w:hAnsi="Arial" w:cs="Arial"/>
          <w:sz w:val="24"/>
          <w:szCs w:val="24"/>
        </w:rPr>
        <w:t>Highlight the name in the Staff Involved in the Activity text box and hit the Del key on your keyboard. Click on the activity record's Save button to save the change and leave the record.</w:t>
      </w:r>
      <w:r>
        <w:rPr>
          <w:rFonts w:ascii="Arial" w:hAnsi="Arial" w:cs="Arial"/>
          <w:sz w:val="24"/>
          <w:szCs w:val="24"/>
        </w:rPr>
        <w:br/>
      </w:r>
    </w:p>
    <w:p w14:paraId="1BC1D6D7" w14:textId="3589EE91" w:rsidR="00D655BC" w:rsidRDefault="00D655BC" w:rsidP="00C80545">
      <w:pPr>
        <w:pStyle w:val="ListParagraph"/>
        <w:numPr>
          <w:ilvl w:val="0"/>
          <w:numId w:val="11"/>
        </w:numPr>
        <w:rPr>
          <w:rFonts w:ascii="Arial" w:hAnsi="Arial" w:cs="Arial"/>
          <w:b/>
          <w:bCs/>
          <w:sz w:val="24"/>
          <w:szCs w:val="24"/>
        </w:rPr>
      </w:pPr>
      <w:r w:rsidRPr="00D655BC">
        <w:rPr>
          <w:rFonts w:ascii="Arial" w:hAnsi="Arial" w:cs="Arial"/>
          <w:b/>
          <w:bCs/>
          <w:sz w:val="24"/>
          <w:szCs w:val="24"/>
        </w:rPr>
        <w:t>Is this activity addressing the transitional needs to adult health care for youth with special health care needs?</w:t>
      </w:r>
    </w:p>
    <w:p w14:paraId="0791EEA5" w14:textId="29826392" w:rsidR="009A73A8" w:rsidRPr="009A73A8" w:rsidRDefault="009A73A8" w:rsidP="009A73A8">
      <w:pPr>
        <w:ind w:left="720"/>
        <w:rPr>
          <w:rFonts w:ascii="Arial" w:hAnsi="Arial" w:cs="Arial"/>
          <w:sz w:val="24"/>
          <w:szCs w:val="24"/>
        </w:rPr>
      </w:pPr>
      <w:r w:rsidRPr="009A73A8">
        <w:rPr>
          <w:rFonts w:ascii="Arial" w:hAnsi="Arial" w:cs="Arial"/>
          <w:sz w:val="24"/>
          <w:szCs w:val="24"/>
        </w:rPr>
        <w:t>Responding “yes” to this question will prompt a follow up question, which feeds into the activity standard report “</w:t>
      </w:r>
      <w:r w:rsidR="00DD32F5" w:rsidRPr="00DD32F5">
        <w:rPr>
          <w:rFonts w:ascii="Arial" w:hAnsi="Arial" w:cs="Arial"/>
          <w:b/>
          <w:bCs/>
          <w:sz w:val="24"/>
          <w:szCs w:val="24"/>
        </w:rPr>
        <w:t>CH</w:t>
      </w:r>
      <w:r w:rsidR="00F04E46">
        <w:rPr>
          <w:rFonts w:ascii="Arial" w:hAnsi="Arial" w:cs="Arial"/>
          <w:b/>
          <w:bCs/>
          <w:sz w:val="24"/>
          <w:szCs w:val="24"/>
        </w:rPr>
        <w:t xml:space="preserve"> </w:t>
      </w:r>
      <w:r w:rsidR="00DD32F5" w:rsidRPr="00DD32F5">
        <w:rPr>
          <w:rFonts w:ascii="Arial" w:hAnsi="Arial" w:cs="Arial"/>
          <w:b/>
          <w:bCs/>
          <w:sz w:val="24"/>
          <w:szCs w:val="24"/>
        </w:rPr>
        <w:t>3 Performance Measure”</w:t>
      </w:r>
      <w:r w:rsidR="00DD32F5">
        <w:rPr>
          <w:rFonts w:ascii="Arial" w:hAnsi="Arial" w:cs="Arial"/>
          <w:sz w:val="24"/>
          <w:szCs w:val="24"/>
        </w:rPr>
        <w:t xml:space="preserve">. </w:t>
      </w:r>
    </w:p>
    <w:p w14:paraId="783FD44A" w14:textId="77777777" w:rsidR="00D655BC" w:rsidRPr="00D655BC" w:rsidRDefault="00D655BC" w:rsidP="00D655BC">
      <w:pPr>
        <w:pStyle w:val="ListParagraph"/>
        <w:rPr>
          <w:rFonts w:ascii="Arial" w:hAnsi="Arial" w:cs="Arial"/>
          <w:b/>
          <w:bCs/>
          <w:sz w:val="24"/>
          <w:szCs w:val="24"/>
        </w:rPr>
      </w:pPr>
    </w:p>
    <w:p w14:paraId="7F70CBCA" w14:textId="43C0201B" w:rsidR="00D655BC" w:rsidRDefault="00D655BC" w:rsidP="00C80545">
      <w:pPr>
        <w:pStyle w:val="ListParagraph"/>
        <w:numPr>
          <w:ilvl w:val="0"/>
          <w:numId w:val="11"/>
        </w:numPr>
        <w:rPr>
          <w:rFonts w:ascii="Arial" w:hAnsi="Arial" w:cs="Arial"/>
          <w:b/>
          <w:bCs/>
          <w:sz w:val="24"/>
          <w:szCs w:val="24"/>
        </w:rPr>
      </w:pPr>
      <w:r w:rsidRPr="00D655BC">
        <w:rPr>
          <w:rFonts w:ascii="Arial" w:hAnsi="Arial" w:cs="Arial"/>
          <w:b/>
          <w:bCs/>
          <w:sz w:val="24"/>
          <w:szCs w:val="24"/>
        </w:rPr>
        <w:t>Is this activity promoting and/or facilitating developmental screening and follow-up in your program?</w:t>
      </w:r>
    </w:p>
    <w:p w14:paraId="2DEDB24D" w14:textId="0496E505" w:rsidR="009A73A8" w:rsidRPr="009A73A8" w:rsidRDefault="009A73A8" w:rsidP="009A73A8">
      <w:pPr>
        <w:ind w:left="720"/>
        <w:rPr>
          <w:rFonts w:ascii="Arial" w:hAnsi="Arial" w:cs="Arial"/>
          <w:sz w:val="24"/>
          <w:szCs w:val="24"/>
        </w:rPr>
      </w:pPr>
      <w:r>
        <w:rPr>
          <w:rFonts w:ascii="Arial" w:hAnsi="Arial" w:cs="Arial"/>
          <w:b/>
          <w:bCs/>
          <w:sz w:val="24"/>
          <w:szCs w:val="24"/>
        </w:rPr>
        <w:br/>
      </w:r>
      <w:r w:rsidRPr="009A73A8">
        <w:rPr>
          <w:rFonts w:ascii="Arial" w:hAnsi="Arial" w:cs="Arial"/>
          <w:sz w:val="24"/>
          <w:szCs w:val="24"/>
        </w:rPr>
        <w:t>Responding “yes” to this question will prompt a follow up question, which feeds into the activity standard report “</w:t>
      </w:r>
      <w:r w:rsidR="00DD32F5" w:rsidRPr="009A73A8">
        <w:rPr>
          <w:rFonts w:ascii="Arial" w:hAnsi="Arial" w:cs="Arial"/>
          <w:b/>
          <w:bCs/>
          <w:sz w:val="24"/>
          <w:szCs w:val="24"/>
        </w:rPr>
        <w:t>CSHCN 3 Performance Measure</w:t>
      </w:r>
      <w:r w:rsidR="00DD32F5">
        <w:rPr>
          <w:rFonts w:ascii="Arial" w:hAnsi="Arial" w:cs="Arial"/>
          <w:b/>
          <w:bCs/>
          <w:sz w:val="24"/>
          <w:szCs w:val="24"/>
        </w:rPr>
        <w:t>”</w:t>
      </w:r>
      <w:r w:rsidR="00DD32F5" w:rsidRPr="00DD32F5">
        <w:rPr>
          <w:rFonts w:ascii="Arial" w:hAnsi="Arial" w:cs="Arial"/>
          <w:sz w:val="24"/>
          <w:szCs w:val="24"/>
        </w:rPr>
        <w:t xml:space="preserve">. </w:t>
      </w:r>
    </w:p>
    <w:p w14:paraId="3C9C8426" w14:textId="12DE0952" w:rsidR="00D655BC" w:rsidRPr="00D655BC" w:rsidRDefault="00D655BC" w:rsidP="00D655BC">
      <w:pPr>
        <w:pStyle w:val="ListParagraph"/>
        <w:rPr>
          <w:rFonts w:ascii="Arial" w:hAnsi="Arial" w:cs="Arial"/>
          <w:b/>
          <w:bCs/>
          <w:sz w:val="24"/>
          <w:szCs w:val="24"/>
        </w:rPr>
      </w:pPr>
      <w:r>
        <w:rPr>
          <w:rFonts w:ascii="Arial" w:hAnsi="Arial" w:cs="Arial"/>
          <w:b/>
          <w:bCs/>
          <w:sz w:val="24"/>
          <w:szCs w:val="24"/>
        </w:rPr>
        <w:br/>
      </w:r>
    </w:p>
    <w:p w14:paraId="725376E3" w14:textId="15027EA9" w:rsidR="00676AC8" w:rsidRPr="00C502E8" w:rsidRDefault="00D2256E" w:rsidP="00C80545">
      <w:pPr>
        <w:pStyle w:val="ListParagraph"/>
        <w:numPr>
          <w:ilvl w:val="0"/>
          <w:numId w:val="11"/>
        </w:numPr>
        <w:rPr>
          <w:rFonts w:ascii="Arial" w:hAnsi="Arial" w:cs="Arial"/>
          <w:sz w:val="24"/>
          <w:szCs w:val="24"/>
        </w:rPr>
      </w:pPr>
      <w:r w:rsidRPr="00C502E8">
        <w:rPr>
          <w:rFonts w:ascii="Arial" w:hAnsi="Arial" w:cs="Arial"/>
          <w:b/>
          <w:bCs/>
          <w:sz w:val="24"/>
          <w:szCs w:val="24"/>
        </w:rPr>
        <w:t>Types &amp; Numbers of Participants</w:t>
      </w:r>
      <w:r w:rsidRPr="00C502E8">
        <w:rPr>
          <w:rFonts w:ascii="Arial" w:hAnsi="Arial" w:cs="Arial"/>
          <w:sz w:val="24"/>
          <w:szCs w:val="24"/>
        </w:rPr>
        <w:br/>
        <w:t>That field</w:t>
      </w:r>
      <w:r w:rsidR="00800DD7" w:rsidRPr="00C502E8">
        <w:rPr>
          <w:rFonts w:ascii="Arial" w:hAnsi="Arial" w:cs="Arial"/>
          <w:sz w:val="24"/>
          <w:szCs w:val="24"/>
        </w:rPr>
        <w:t xml:space="preserve"> is</w:t>
      </w:r>
      <w:r w:rsidRPr="00C502E8">
        <w:rPr>
          <w:rFonts w:ascii="Arial" w:hAnsi="Arial" w:cs="Arial"/>
          <w:sz w:val="24"/>
          <w:szCs w:val="24"/>
        </w:rPr>
        <w:t xml:space="preserve"> included in online forms for several Core Functions (</w:t>
      </w:r>
      <w:r w:rsidR="008E73F2">
        <w:rPr>
          <w:rFonts w:ascii="Arial" w:hAnsi="Arial" w:cs="Arial"/>
          <w:sz w:val="24"/>
          <w:szCs w:val="24"/>
        </w:rPr>
        <w:t>e.g.</w:t>
      </w:r>
      <w:r w:rsidR="00800DD7" w:rsidRPr="00C502E8">
        <w:rPr>
          <w:rFonts w:ascii="Arial" w:hAnsi="Arial" w:cs="Arial"/>
          <w:sz w:val="24"/>
          <w:szCs w:val="24"/>
        </w:rPr>
        <w:t>,</w:t>
      </w:r>
      <w:r w:rsidRPr="00C502E8">
        <w:rPr>
          <w:rFonts w:ascii="Arial" w:hAnsi="Arial" w:cs="Arial"/>
          <w:sz w:val="24"/>
          <w:szCs w:val="24"/>
        </w:rPr>
        <w:t xml:space="preserve"> </w:t>
      </w:r>
      <w:r w:rsidR="00800DD7" w:rsidRPr="00C502E8">
        <w:rPr>
          <w:rFonts w:ascii="Arial" w:hAnsi="Arial" w:cs="Arial"/>
          <w:sz w:val="24"/>
          <w:szCs w:val="24"/>
        </w:rPr>
        <w:t>Continuing Education/Community Training)</w:t>
      </w:r>
      <w:r w:rsidR="00800DD7" w:rsidRPr="00C502E8">
        <w:rPr>
          <w:rFonts w:ascii="Arial" w:hAnsi="Arial" w:cs="Arial"/>
          <w:sz w:val="24"/>
          <w:szCs w:val="24"/>
        </w:rPr>
        <w:br/>
      </w:r>
      <w:r w:rsidR="00800DD7" w:rsidRPr="00C502E8">
        <w:rPr>
          <w:rFonts w:ascii="Arial" w:hAnsi="Arial" w:cs="Arial"/>
          <w:sz w:val="24"/>
          <w:szCs w:val="24"/>
        </w:rPr>
        <w:br/>
      </w:r>
      <w:r w:rsidR="00676AC8" w:rsidRPr="00C502E8">
        <w:rPr>
          <w:rFonts w:ascii="Arial" w:hAnsi="Arial" w:cs="Arial"/>
          <w:sz w:val="24"/>
          <w:szCs w:val="24"/>
        </w:rPr>
        <w:t>From</w:t>
      </w:r>
      <w:r w:rsidR="00937786">
        <w:rPr>
          <w:rFonts w:ascii="Arial" w:hAnsi="Arial" w:cs="Arial"/>
          <w:sz w:val="24"/>
          <w:szCs w:val="24"/>
        </w:rPr>
        <w:t xml:space="preserve"> the</w:t>
      </w:r>
      <w:r w:rsidR="00676AC8" w:rsidRPr="00C502E8">
        <w:rPr>
          <w:rFonts w:ascii="Arial" w:hAnsi="Arial" w:cs="Arial"/>
          <w:sz w:val="24"/>
          <w:szCs w:val="24"/>
        </w:rPr>
        <w:t xml:space="preserve"> </w:t>
      </w:r>
      <w:hyperlink r:id="rId48" w:history="1">
        <w:r w:rsidR="00676AC8" w:rsidRPr="00937786">
          <w:rPr>
            <w:rStyle w:val="Hyperlink"/>
            <w:rFonts w:ascii="Arial" w:hAnsi="Arial" w:cs="Arial"/>
            <w:sz w:val="24"/>
            <w:szCs w:val="24"/>
          </w:rPr>
          <w:t>Data Dictionary</w:t>
        </w:r>
      </w:hyperlink>
      <w:r w:rsidR="00676AC8" w:rsidRPr="00C502E8">
        <w:rPr>
          <w:rFonts w:ascii="Arial" w:hAnsi="Arial" w:cs="Arial"/>
          <w:sz w:val="24"/>
          <w:szCs w:val="24"/>
        </w:rPr>
        <w:t>:</w:t>
      </w:r>
      <w:r w:rsidR="00676AC8" w:rsidRPr="00C502E8">
        <w:rPr>
          <w:rFonts w:ascii="Arial" w:hAnsi="Arial" w:cs="Arial"/>
          <w:sz w:val="24"/>
          <w:szCs w:val="24"/>
        </w:rPr>
        <w:br/>
        <w:t>Required Field. For each category of participant, supply the number of participants in the corresponding box. Supply information on those who are the recipients of the activity (e.g., trainees, audience members, recipients of technical assistance, research subjects, and others). Do not include Staff or consultants who provided the activities (e.g., in the capacity of trainers, presenters, providers of technical assistance, researchers, etc.).</w:t>
      </w:r>
    </w:p>
    <w:p w14:paraId="0704E571" w14:textId="77777777" w:rsidR="00676AC8" w:rsidRPr="00C502E8" w:rsidRDefault="00676AC8" w:rsidP="00676AC8">
      <w:pPr>
        <w:pStyle w:val="ListParagraph"/>
        <w:rPr>
          <w:rFonts w:ascii="Arial" w:hAnsi="Arial" w:cs="Arial"/>
          <w:sz w:val="24"/>
          <w:szCs w:val="24"/>
        </w:rPr>
      </w:pPr>
    </w:p>
    <w:p w14:paraId="61E2E702" w14:textId="77777777" w:rsidR="00676AC8" w:rsidRPr="00C502E8" w:rsidRDefault="00676AC8" w:rsidP="00676AC8">
      <w:pPr>
        <w:pStyle w:val="ListParagraph"/>
        <w:rPr>
          <w:rFonts w:ascii="Arial" w:hAnsi="Arial" w:cs="Arial"/>
          <w:sz w:val="24"/>
          <w:szCs w:val="24"/>
        </w:rPr>
      </w:pPr>
      <w:r w:rsidRPr="00C502E8">
        <w:rPr>
          <w:rFonts w:ascii="Arial" w:hAnsi="Arial" w:cs="Arial"/>
          <w:sz w:val="24"/>
          <w:szCs w:val="24"/>
        </w:rPr>
        <w:t xml:space="preserve">Identify participants in their primary role as related to the activity and do not double count them under more than one type of participant. For example, a seminar designed for social workers may include participants who, in addition to being social workers, are also a family member of a person with a disability. However, because those participants attended this seminar primarily in their role as social workers, they should be counted only once under Professionals &amp; </w:t>
      </w:r>
      <w:proofErr w:type="gramStart"/>
      <w:r w:rsidRPr="00C502E8">
        <w:rPr>
          <w:rFonts w:ascii="Arial" w:hAnsi="Arial" w:cs="Arial"/>
          <w:sz w:val="24"/>
          <w:szCs w:val="24"/>
        </w:rPr>
        <w:t>Para-Professionals</w:t>
      </w:r>
      <w:proofErr w:type="gramEnd"/>
      <w:r w:rsidRPr="00C502E8">
        <w:rPr>
          <w:rFonts w:ascii="Arial" w:hAnsi="Arial" w:cs="Arial"/>
          <w:sz w:val="24"/>
          <w:szCs w:val="24"/>
        </w:rPr>
        <w:t>.</w:t>
      </w:r>
    </w:p>
    <w:p w14:paraId="58C51217" w14:textId="77777777" w:rsidR="00676AC8" w:rsidRPr="00C502E8" w:rsidRDefault="00676AC8" w:rsidP="00676AC8">
      <w:pPr>
        <w:pStyle w:val="ListParagraph"/>
        <w:rPr>
          <w:rFonts w:ascii="Arial" w:hAnsi="Arial" w:cs="Arial"/>
          <w:sz w:val="24"/>
          <w:szCs w:val="24"/>
        </w:rPr>
      </w:pPr>
    </w:p>
    <w:p w14:paraId="0C9946BC" w14:textId="4BDC1DF2" w:rsidR="0094777B" w:rsidRPr="00C502E8" w:rsidRDefault="00676AC8" w:rsidP="00676AC8">
      <w:pPr>
        <w:pStyle w:val="ListParagraph"/>
        <w:rPr>
          <w:rFonts w:ascii="Arial" w:hAnsi="Arial" w:cs="Arial"/>
          <w:sz w:val="24"/>
          <w:szCs w:val="24"/>
        </w:rPr>
      </w:pPr>
      <w:r w:rsidRPr="00C502E8">
        <w:rPr>
          <w:rFonts w:ascii="Arial" w:hAnsi="Arial" w:cs="Arial"/>
          <w:b/>
          <w:bCs/>
          <w:sz w:val="24"/>
          <w:szCs w:val="24"/>
        </w:rPr>
        <w:lastRenderedPageBreak/>
        <w:t>Note</w:t>
      </w:r>
      <w:r w:rsidRPr="00C502E8">
        <w:rPr>
          <w:rFonts w:ascii="Arial" w:hAnsi="Arial" w:cs="Arial"/>
          <w:sz w:val="24"/>
          <w:szCs w:val="24"/>
        </w:rPr>
        <w:t>: The term Participants in the Activity dataset does not mean Target Audience. The term Target Audience is used in the Project dataset. Two different terms are used to capture two different data elements.</w:t>
      </w:r>
      <w:r w:rsidRPr="00C502E8">
        <w:rPr>
          <w:rFonts w:ascii="Arial" w:hAnsi="Arial" w:cs="Arial"/>
          <w:sz w:val="24"/>
          <w:szCs w:val="24"/>
        </w:rPr>
        <w:br/>
      </w:r>
    </w:p>
    <w:p w14:paraId="1B73E761" w14:textId="77777777" w:rsidR="00575E8F" w:rsidRPr="00C502E8" w:rsidRDefault="00575E8F" w:rsidP="00575E8F">
      <w:pPr>
        <w:pStyle w:val="ListParagraph"/>
        <w:rPr>
          <w:rFonts w:ascii="Arial" w:hAnsi="Arial" w:cs="Arial"/>
          <w:sz w:val="24"/>
          <w:szCs w:val="24"/>
        </w:rPr>
      </w:pPr>
    </w:p>
    <w:p w14:paraId="6F087911" w14:textId="77777777" w:rsidR="0052219C" w:rsidRPr="00C502E8" w:rsidRDefault="0052219C" w:rsidP="00C80545">
      <w:pPr>
        <w:pStyle w:val="ListParagraph"/>
        <w:numPr>
          <w:ilvl w:val="0"/>
          <w:numId w:val="11"/>
        </w:numPr>
        <w:rPr>
          <w:rFonts w:ascii="Arial" w:hAnsi="Arial" w:cs="Arial"/>
          <w:b/>
          <w:bCs/>
          <w:sz w:val="24"/>
          <w:szCs w:val="24"/>
        </w:rPr>
      </w:pPr>
      <w:r w:rsidRPr="00C502E8">
        <w:rPr>
          <w:rFonts w:ascii="Arial" w:hAnsi="Arial" w:cs="Arial"/>
          <w:b/>
          <w:bCs/>
          <w:sz w:val="24"/>
          <w:szCs w:val="24"/>
        </w:rPr>
        <w:t xml:space="preserve">Agencies Collaborating on the work of the Activity: </w:t>
      </w:r>
    </w:p>
    <w:p w14:paraId="4A507D01" w14:textId="77777777" w:rsidR="00F764C6" w:rsidRPr="00C502E8" w:rsidRDefault="00F764C6" w:rsidP="00F764C6">
      <w:pPr>
        <w:pStyle w:val="NormalWeb"/>
        <w:shd w:val="clear" w:color="auto" w:fill="FFFFFF"/>
        <w:ind w:left="720"/>
        <w:rPr>
          <w:rFonts w:ascii="Arial" w:hAnsi="Arial" w:cs="Arial"/>
          <w:rPrChange w:id="25" w:author="Rachel Miller" w:date="2023-01-25T14:09:00Z">
            <w:rPr>
              <w:rFonts w:ascii="Arial" w:hAnsi="Arial" w:cs="Arial"/>
              <w:color w:val="292A53"/>
              <w:sz w:val="20"/>
              <w:szCs w:val="20"/>
            </w:rPr>
          </w:rPrChange>
        </w:rPr>
      </w:pPr>
      <w:r w:rsidRPr="00C502E8">
        <w:rPr>
          <w:rFonts w:ascii="Arial" w:hAnsi="Arial" w:cs="Arial"/>
          <w:rPrChange w:id="26" w:author="Rachel Miller" w:date="2023-01-25T14:09:00Z">
            <w:rPr>
              <w:rFonts w:ascii="Arial" w:hAnsi="Arial" w:cs="Arial"/>
              <w:color w:val="292A53"/>
              <w:sz w:val="20"/>
              <w:szCs w:val="20"/>
            </w:rPr>
          </w:rPrChange>
        </w:rPr>
        <w:t>Required Field. Check all categories that apply. A text box is provided to specify the actual name of the agency(</w:t>
      </w:r>
      <w:proofErr w:type="spellStart"/>
      <w:r w:rsidRPr="00C502E8">
        <w:rPr>
          <w:rFonts w:ascii="Arial" w:hAnsi="Arial" w:cs="Arial"/>
          <w:rPrChange w:id="27" w:author="Rachel Miller" w:date="2023-01-25T14:09:00Z">
            <w:rPr>
              <w:rFonts w:ascii="Arial" w:hAnsi="Arial" w:cs="Arial"/>
              <w:color w:val="292A53"/>
              <w:sz w:val="20"/>
              <w:szCs w:val="20"/>
            </w:rPr>
          </w:rPrChange>
        </w:rPr>
        <w:t>ies</w:t>
      </w:r>
      <w:proofErr w:type="spellEnd"/>
      <w:r w:rsidRPr="00C502E8">
        <w:rPr>
          <w:rFonts w:ascii="Arial" w:hAnsi="Arial" w:cs="Arial"/>
          <w:rPrChange w:id="28" w:author="Rachel Miller" w:date="2023-01-25T14:09:00Z">
            <w:rPr>
              <w:rFonts w:ascii="Arial" w:hAnsi="Arial" w:cs="Arial"/>
              <w:color w:val="292A53"/>
              <w:sz w:val="20"/>
              <w:szCs w:val="20"/>
            </w:rPr>
          </w:rPrChange>
        </w:rPr>
        <w:t>). The specification of agency name(s) is optional.</w:t>
      </w:r>
    </w:p>
    <w:p w14:paraId="0CD8628A" w14:textId="77777777" w:rsidR="00F764C6" w:rsidRPr="00C502E8" w:rsidRDefault="00F764C6" w:rsidP="00F764C6">
      <w:pPr>
        <w:pStyle w:val="NormalWeb"/>
        <w:shd w:val="clear" w:color="auto" w:fill="FFFFFF"/>
        <w:ind w:left="720"/>
        <w:rPr>
          <w:rFonts w:ascii="Arial" w:hAnsi="Arial" w:cs="Arial"/>
          <w:rPrChange w:id="29" w:author="Rachel Miller" w:date="2023-01-25T14:09:00Z">
            <w:rPr>
              <w:rFonts w:ascii="Arial" w:hAnsi="Arial" w:cs="Arial"/>
              <w:color w:val="292A53"/>
              <w:sz w:val="20"/>
              <w:szCs w:val="20"/>
            </w:rPr>
          </w:rPrChange>
        </w:rPr>
      </w:pPr>
      <w:r w:rsidRPr="00C502E8">
        <w:rPr>
          <w:rStyle w:val="Strong"/>
          <w:rFonts w:ascii="Arial" w:hAnsi="Arial" w:cs="Arial"/>
          <w:rPrChange w:id="30" w:author="Rachel Miller" w:date="2023-01-25T14:09:00Z">
            <w:rPr>
              <w:rStyle w:val="Strong"/>
              <w:rFonts w:ascii="Arial" w:hAnsi="Arial" w:cs="Arial"/>
              <w:color w:val="292A53"/>
              <w:sz w:val="20"/>
              <w:szCs w:val="20"/>
            </w:rPr>
          </w:rPrChange>
        </w:rPr>
        <w:t>Note</w:t>
      </w:r>
      <w:r w:rsidRPr="00C502E8">
        <w:rPr>
          <w:rFonts w:ascii="Arial" w:hAnsi="Arial" w:cs="Arial"/>
          <w:rPrChange w:id="31" w:author="Rachel Miller" w:date="2023-01-25T14:09:00Z">
            <w:rPr>
              <w:rFonts w:ascii="Arial" w:hAnsi="Arial" w:cs="Arial"/>
              <w:color w:val="292A53"/>
              <w:sz w:val="20"/>
              <w:szCs w:val="20"/>
            </w:rPr>
          </w:rPrChange>
        </w:rPr>
        <w:t xml:space="preserve">: In FY 2013, the list of options </w:t>
      </w:r>
      <w:proofErr w:type="gramStart"/>
      <w:r w:rsidRPr="00C502E8">
        <w:rPr>
          <w:rFonts w:ascii="Arial" w:hAnsi="Arial" w:cs="Arial"/>
          <w:rPrChange w:id="32" w:author="Rachel Miller" w:date="2023-01-25T14:09:00Z">
            <w:rPr>
              <w:rFonts w:ascii="Arial" w:hAnsi="Arial" w:cs="Arial"/>
              <w:color w:val="292A53"/>
              <w:sz w:val="20"/>
              <w:szCs w:val="20"/>
            </w:rPr>
          </w:rPrChange>
        </w:rPr>
        <w:t>was been</w:t>
      </w:r>
      <w:proofErr w:type="gramEnd"/>
      <w:r w:rsidRPr="00C502E8">
        <w:rPr>
          <w:rFonts w:ascii="Arial" w:hAnsi="Arial" w:cs="Arial"/>
          <w:rPrChange w:id="33" w:author="Rachel Miller" w:date="2023-01-25T14:09:00Z">
            <w:rPr>
              <w:rFonts w:ascii="Arial" w:hAnsi="Arial" w:cs="Arial"/>
              <w:color w:val="292A53"/>
              <w:sz w:val="20"/>
              <w:szCs w:val="20"/>
            </w:rPr>
          </w:rPrChange>
        </w:rPr>
        <w:t xml:space="preserve"> extended, and is now the same with the one in the </w:t>
      </w:r>
      <w:r w:rsidRPr="00C502E8">
        <w:rPr>
          <w:rStyle w:val="Emphasis"/>
          <w:rFonts w:ascii="Arial" w:hAnsi="Arial" w:cs="Arial"/>
          <w:rPrChange w:id="34" w:author="Rachel Miller" w:date="2023-01-25T14:09:00Z">
            <w:rPr>
              <w:rStyle w:val="Emphasis"/>
              <w:rFonts w:ascii="Arial" w:hAnsi="Arial" w:cs="Arial"/>
              <w:color w:val="292A53"/>
              <w:sz w:val="20"/>
              <w:szCs w:val="20"/>
            </w:rPr>
          </w:rPrChange>
        </w:rPr>
        <w:t>Collaborating Agency</w:t>
      </w:r>
      <w:r w:rsidRPr="00C502E8">
        <w:rPr>
          <w:rFonts w:ascii="Arial" w:hAnsi="Arial" w:cs="Arial"/>
          <w:rPrChange w:id="35" w:author="Rachel Miller" w:date="2023-01-25T14:09:00Z">
            <w:rPr>
              <w:rFonts w:ascii="Arial" w:hAnsi="Arial" w:cs="Arial"/>
              <w:color w:val="292A53"/>
              <w:sz w:val="20"/>
              <w:szCs w:val="20"/>
            </w:rPr>
          </w:rPrChange>
        </w:rPr>
        <w:t> field in the Projects dataset. A large or multi-year project may have different collaborators for different activities or at different stages of the project, so all collaborators are identified in the project record. In contrast, activities have a typically smaller number of collaborators.</w:t>
      </w:r>
    </w:p>
    <w:p w14:paraId="6448ED12" w14:textId="1C75517D" w:rsidR="00F764C6" w:rsidRPr="00C502E8" w:rsidRDefault="00F764C6" w:rsidP="00F764C6">
      <w:pPr>
        <w:pStyle w:val="NormalWeb"/>
        <w:shd w:val="clear" w:color="auto" w:fill="FFFFFF"/>
        <w:ind w:left="720"/>
        <w:rPr>
          <w:rFonts w:ascii="Arial" w:hAnsi="Arial" w:cs="Arial"/>
          <w:rPrChange w:id="36" w:author="Rachel Miller" w:date="2023-01-25T14:09:00Z">
            <w:rPr>
              <w:rFonts w:ascii="Arial" w:hAnsi="Arial" w:cs="Arial"/>
              <w:color w:val="292A53"/>
              <w:sz w:val="20"/>
              <w:szCs w:val="20"/>
            </w:rPr>
          </w:rPrChange>
        </w:rPr>
      </w:pPr>
      <w:r w:rsidRPr="00C502E8">
        <w:rPr>
          <w:rFonts w:ascii="Arial" w:hAnsi="Arial" w:cs="Arial"/>
          <w:rPrChange w:id="37" w:author="Rachel Miller" w:date="2023-01-25T14:09:00Z">
            <w:rPr>
              <w:rFonts w:ascii="Arial" w:hAnsi="Arial" w:cs="Arial"/>
              <w:color w:val="292A53"/>
              <w:sz w:val="20"/>
              <w:szCs w:val="20"/>
            </w:rPr>
          </w:rPrChange>
        </w:rPr>
        <w:t>In FY 2013, the field Primary Agency Collaborating/Recipient of TA was added for MCHB Training Programs. It is a drop-down menu, and the options are the same with those in the checkbox list under Agencies Collaborating on the Work of the Activity. The Primary Agency Collaborating field is a single-choice field to match the MCHB reporting requirements. For UCEDD/LEND records, the option selected fro</w:t>
      </w:r>
      <w:r w:rsidR="004B4AF0" w:rsidRPr="00C502E8">
        <w:rPr>
          <w:rFonts w:ascii="Arial" w:hAnsi="Arial" w:cs="Arial"/>
          <w:rPrChange w:id="38" w:author="Rachel Miller" w:date="2023-01-25T14:09:00Z">
            <w:rPr>
              <w:rFonts w:ascii="Arial" w:hAnsi="Arial" w:cs="Arial"/>
              <w:color w:val="292A53"/>
              <w:sz w:val="20"/>
              <w:szCs w:val="20"/>
            </w:rPr>
          </w:rPrChange>
        </w:rPr>
        <w:t>m</w:t>
      </w:r>
      <w:r w:rsidRPr="00C502E8">
        <w:rPr>
          <w:rFonts w:ascii="Arial" w:hAnsi="Arial" w:cs="Arial"/>
          <w:rPrChange w:id="39" w:author="Rachel Miller" w:date="2023-01-25T14:09:00Z">
            <w:rPr>
              <w:rFonts w:ascii="Arial" w:hAnsi="Arial" w:cs="Arial"/>
              <w:color w:val="292A53"/>
              <w:sz w:val="20"/>
              <w:szCs w:val="20"/>
            </w:rPr>
          </w:rPrChange>
        </w:rPr>
        <w:t xml:space="preserve"> Primary Agency Collaborating will automatically be selected in the checkbox list as well.</w:t>
      </w:r>
    </w:p>
    <w:p w14:paraId="5CBBBA6E" w14:textId="77777777" w:rsidR="00F764C6" w:rsidRPr="00C502E8" w:rsidRDefault="00F764C6" w:rsidP="00F764C6">
      <w:pPr>
        <w:pStyle w:val="NormalWeb"/>
        <w:shd w:val="clear" w:color="auto" w:fill="FFFFFF"/>
        <w:ind w:left="720"/>
        <w:rPr>
          <w:rFonts w:ascii="Arial" w:hAnsi="Arial" w:cs="Arial"/>
          <w:rPrChange w:id="40" w:author="Rachel Miller" w:date="2023-01-25T14:09:00Z">
            <w:rPr>
              <w:rFonts w:ascii="Arial" w:hAnsi="Arial" w:cs="Arial"/>
              <w:color w:val="292A53"/>
              <w:sz w:val="20"/>
              <w:szCs w:val="20"/>
            </w:rPr>
          </w:rPrChange>
        </w:rPr>
      </w:pPr>
      <w:r w:rsidRPr="00C502E8">
        <w:rPr>
          <w:rFonts w:ascii="Arial" w:hAnsi="Arial" w:cs="Arial"/>
          <w:rPrChange w:id="41" w:author="Rachel Miller" w:date="2023-01-25T14:09:00Z">
            <w:rPr>
              <w:rFonts w:ascii="Arial" w:hAnsi="Arial" w:cs="Arial"/>
              <w:color w:val="292A53"/>
              <w:sz w:val="20"/>
              <w:szCs w:val="20"/>
            </w:rPr>
          </w:rPrChange>
        </w:rPr>
        <w:t>Collaboration is conceptualized broadly to include any substantial interaction on an activity or project, even if a formal memorandum of agreement is not signed between organizations/agencies. Information on collaboration is collected in both the Project and Activity datasets. </w:t>
      </w:r>
      <w:r w:rsidRPr="00C502E8">
        <w:rPr>
          <w:rStyle w:val="Strong"/>
          <w:rFonts w:ascii="Arial" w:hAnsi="Arial" w:cs="Arial"/>
          <w:rPrChange w:id="42" w:author="Rachel Miller" w:date="2023-01-25T14:09:00Z">
            <w:rPr>
              <w:rStyle w:val="Strong"/>
              <w:rFonts w:ascii="Arial" w:hAnsi="Arial" w:cs="Arial"/>
              <w:color w:val="292A53"/>
              <w:sz w:val="20"/>
              <w:szCs w:val="20"/>
            </w:rPr>
          </w:rPrChange>
        </w:rPr>
        <w:t>Collaborating agencies may or may not be the same as funding sources, which are captured in the Projects dataset.</w:t>
      </w:r>
    </w:p>
    <w:p w14:paraId="28EC0792" w14:textId="197FB579" w:rsidR="00F764C6" w:rsidRPr="00C502E8" w:rsidRDefault="00F764C6" w:rsidP="00F764C6">
      <w:pPr>
        <w:pStyle w:val="NormalWeb"/>
        <w:shd w:val="clear" w:color="auto" w:fill="FFFFFF"/>
        <w:ind w:left="720"/>
        <w:rPr>
          <w:rFonts w:ascii="Arial" w:hAnsi="Arial" w:cs="Arial"/>
          <w:rPrChange w:id="43" w:author="Rachel Miller" w:date="2023-01-25T14:09:00Z">
            <w:rPr>
              <w:rFonts w:ascii="Arial" w:hAnsi="Arial" w:cs="Arial"/>
              <w:color w:val="292A53"/>
              <w:sz w:val="20"/>
              <w:szCs w:val="20"/>
            </w:rPr>
          </w:rPrChange>
        </w:rPr>
      </w:pPr>
      <w:r w:rsidRPr="00C502E8">
        <w:rPr>
          <w:rStyle w:val="Strong"/>
          <w:rFonts w:ascii="Arial" w:hAnsi="Arial" w:cs="Arial"/>
          <w:rPrChange w:id="44" w:author="Rachel Miller" w:date="2023-01-25T14:09:00Z">
            <w:rPr>
              <w:rStyle w:val="Strong"/>
              <w:rFonts w:ascii="Arial" w:hAnsi="Arial" w:cs="Arial"/>
              <w:color w:val="292A53"/>
              <w:sz w:val="20"/>
              <w:szCs w:val="20"/>
            </w:rPr>
          </w:rPrChange>
        </w:rPr>
        <w:t>Note: </w:t>
      </w:r>
      <w:r w:rsidRPr="00C502E8">
        <w:rPr>
          <w:rFonts w:ascii="Arial" w:hAnsi="Arial" w:cs="Arial"/>
          <w:rPrChange w:id="45" w:author="Rachel Miller" w:date="2023-01-25T14:09:00Z">
            <w:rPr>
              <w:rFonts w:ascii="Arial" w:hAnsi="Arial" w:cs="Arial"/>
              <w:color w:val="292A53"/>
              <w:sz w:val="20"/>
              <w:szCs w:val="20"/>
            </w:rPr>
          </w:rPrChange>
        </w:rPr>
        <w:t>Of particular interest are collaborations with State Title V Agencies, MCHB-funded programs, Developmental Disabilities Councils, Protection &amp; Advocacy Agencies, and UCEDDs.</w:t>
      </w:r>
    </w:p>
    <w:p w14:paraId="5361A7BE" w14:textId="188E3A95" w:rsidR="007652DC" w:rsidRPr="00C502E8" w:rsidRDefault="00284F3A" w:rsidP="00F764C6">
      <w:pPr>
        <w:pStyle w:val="NormalWeb"/>
        <w:shd w:val="clear" w:color="auto" w:fill="FFFFFF"/>
        <w:ind w:left="720"/>
        <w:rPr>
          <w:rFonts w:ascii="Arial" w:hAnsi="Arial" w:cs="Arial"/>
          <w:color w:val="292A53"/>
        </w:rPr>
      </w:pPr>
      <w:r w:rsidRPr="00C502E8">
        <w:rPr>
          <w:rFonts w:ascii="Arial" w:hAnsi="Arial" w:cs="Arial"/>
          <w:noProof/>
          <w:color w:val="292A53"/>
        </w:rPr>
        <w:drawing>
          <wp:inline distT="0" distB="0" distL="0" distR="0" wp14:anchorId="236A2200" wp14:editId="625D969A">
            <wp:extent cx="5943600" cy="2155190"/>
            <wp:effectExtent l="0" t="0" r="0" b="0"/>
            <wp:docPr id="52" name="Picture 5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text, application&#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43600" cy="2155190"/>
                    </a:xfrm>
                    <a:prstGeom prst="rect">
                      <a:avLst/>
                    </a:prstGeom>
                  </pic:spPr>
                </pic:pic>
              </a:graphicData>
            </a:graphic>
          </wp:inline>
        </w:drawing>
      </w:r>
    </w:p>
    <w:p w14:paraId="650AF8A8" w14:textId="07127066" w:rsidR="004F1582" w:rsidRDefault="004F1582" w:rsidP="00EC3A78">
      <w:pPr>
        <w:rPr>
          <w:rFonts w:ascii="Arial" w:hAnsi="Arial" w:cs="Arial"/>
          <w:b/>
          <w:bCs/>
          <w:sz w:val="24"/>
          <w:szCs w:val="24"/>
        </w:rPr>
      </w:pPr>
      <w:r>
        <w:rPr>
          <w:rFonts w:ascii="Arial" w:hAnsi="Arial" w:cs="Arial"/>
          <w:b/>
          <w:bCs/>
          <w:sz w:val="24"/>
          <w:szCs w:val="24"/>
        </w:rPr>
        <w:lastRenderedPageBreak/>
        <w:t xml:space="preserve">Frequently asked questions: </w:t>
      </w:r>
    </w:p>
    <w:p w14:paraId="7EA02C2E" w14:textId="31FD7F57" w:rsidR="003E5ECA" w:rsidRPr="00C502E8" w:rsidRDefault="003E5ECA" w:rsidP="00EC3A78">
      <w:pPr>
        <w:rPr>
          <w:rFonts w:ascii="Arial" w:hAnsi="Arial" w:cs="Arial"/>
          <w:b/>
          <w:bCs/>
          <w:sz w:val="24"/>
          <w:szCs w:val="24"/>
        </w:rPr>
      </w:pPr>
      <w:r w:rsidRPr="00C502E8">
        <w:rPr>
          <w:rFonts w:ascii="Arial" w:hAnsi="Arial" w:cs="Arial"/>
          <w:b/>
          <w:bCs/>
          <w:sz w:val="24"/>
          <w:szCs w:val="24"/>
        </w:rPr>
        <w:t>Question</w:t>
      </w:r>
      <w:r w:rsidR="0040553A">
        <w:rPr>
          <w:rFonts w:ascii="Arial" w:hAnsi="Arial" w:cs="Arial"/>
          <w:b/>
          <w:bCs/>
          <w:sz w:val="24"/>
          <w:szCs w:val="24"/>
        </w:rPr>
        <w:t xml:space="preserve"> #1</w:t>
      </w:r>
      <w:r w:rsidRPr="00C502E8">
        <w:rPr>
          <w:rFonts w:ascii="Arial" w:hAnsi="Arial" w:cs="Arial"/>
          <w:b/>
          <w:bCs/>
          <w:sz w:val="24"/>
          <w:szCs w:val="24"/>
        </w:rPr>
        <w:t>: Can I c</w:t>
      </w:r>
      <w:r w:rsidR="00EC3A78" w:rsidRPr="00C502E8">
        <w:rPr>
          <w:rFonts w:ascii="Arial" w:hAnsi="Arial" w:cs="Arial"/>
          <w:b/>
          <w:bCs/>
          <w:sz w:val="24"/>
          <w:szCs w:val="24"/>
        </w:rPr>
        <w:t>hang</w:t>
      </w:r>
      <w:r w:rsidR="0061392A" w:rsidRPr="00C502E8">
        <w:rPr>
          <w:rFonts w:ascii="Arial" w:hAnsi="Arial" w:cs="Arial"/>
          <w:b/>
          <w:bCs/>
          <w:sz w:val="24"/>
          <w:szCs w:val="24"/>
        </w:rPr>
        <w:t>e</w:t>
      </w:r>
      <w:r w:rsidR="00EC3A78" w:rsidRPr="00C502E8">
        <w:rPr>
          <w:rFonts w:ascii="Arial" w:hAnsi="Arial" w:cs="Arial"/>
          <w:b/>
          <w:bCs/>
          <w:sz w:val="24"/>
          <w:szCs w:val="24"/>
        </w:rPr>
        <w:t xml:space="preserve"> the Activity Core Functio</w:t>
      </w:r>
      <w:r w:rsidRPr="00C502E8">
        <w:rPr>
          <w:rFonts w:ascii="Arial" w:hAnsi="Arial" w:cs="Arial"/>
          <w:b/>
          <w:bCs/>
          <w:sz w:val="24"/>
          <w:szCs w:val="24"/>
        </w:rPr>
        <w:t>n i</w:t>
      </w:r>
      <w:r w:rsidR="00EC3A78" w:rsidRPr="00C502E8">
        <w:rPr>
          <w:rFonts w:ascii="Arial" w:hAnsi="Arial" w:cs="Arial"/>
          <w:b/>
          <w:bCs/>
          <w:sz w:val="24"/>
          <w:szCs w:val="24"/>
        </w:rPr>
        <w:t>f an Activity is accidentally added with the incorrect Core Function</w:t>
      </w:r>
      <w:r w:rsidR="0040553A">
        <w:rPr>
          <w:rFonts w:ascii="Arial" w:hAnsi="Arial" w:cs="Arial"/>
          <w:b/>
          <w:bCs/>
          <w:sz w:val="24"/>
          <w:szCs w:val="24"/>
        </w:rPr>
        <w:t>?</w:t>
      </w:r>
    </w:p>
    <w:p w14:paraId="723D2A3E" w14:textId="053C145A" w:rsidR="00EC3A78" w:rsidRPr="00C502E8" w:rsidRDefault="003E5ECA" w:rsidP="00EC3A78">
      <w:pPr>
        <w:rPr>
          <w:rFonts w:ascii="Arial" w:hAnsi="Arial" w:cs="Arial"/>
          <w:b/>
          <w:bCs/>
          <w:sz w:val="24"/>
          <w:szCs w:val="24"/>
        </w:rPr>
      </w:pPr>
      <w:r w:rsidRPr="00C502E8">
        <w:rPr>
          <w:rFonts w:ascii="Arial" w:hAnsi="Arial" w:cs="Arial"/>
          <w:b/>
          <w:bCs/>
          <w:sz w:val="24"/>
          <w:szCs w:val="24"/>
        </w:rPr>
        <w:t xml:space="preserve">Answer: YES, </w:t>
      </w:r>
      <w:r w:rsidR="0040553A">
        <w:rPr>
          <w:rFonts w:ascii="Arial" w:hAnsi="Arial" w:cs="Arial"/>
          <w:b/>
          <w:bCs/>
          <w:sz w:val="24"/>
          <w:szCs w:val="24"/>
        </w:rPr>
        <w:t xml:space="preserve">and </w:t>
      </w:r>
      <w:r w:rsidR="00EC3A78" w:rsidRPr="00C502E8">
        <w:rPr>
          <w:rFonts w:ascii="Arial" w:hAnsi="Arial" w:cs="Arial"/>
          <w:b/>
          <w:bCs/>
          <w:sz w:val="24"/>
          <w:szCs w:val="24"/>
        </w:rPr>
        <w:t>it is very easy to fix it</w:t>
      </w:r>
      <w:r w:rsidRPr="00C502E8">
        <w:rPr>
          <w:rFonts w:ascii="Arial" w:hAnsi="Arial" w:cs="Arial"/>
          <w:b/>
          <w:bCs/>
          <w:sz w:val="24"/>
          <w:szCs w:val="24"/>
        </w:rPr>
        <w:t>:</w:t>
      </w:r>
    </w:p>
    <w:p w14:paraId="1683A34B" w14:textId="77777777" w:rsidR="00541D73" w:rsidRPr="00C502E8" w:rsidRDefault="00EC3A78" w:rsidP="00C80545">
      <w:pPr>
        <w:pStyle w:val="ListParagraph"/>
        <w:numPr>
          <w:ilvl w:val="0"/>
          <w:numId w:val="9"/>
        </w:numPr>
        <w:rPr>
          <w:rFonts w:ascii="Arial" w:hAnsi="Arial" w:cs="Arial"/>
          <w:sz w:val="24"/>
          <w:szCs w:val="24"/>
        </w:rPr>
      </w:pPr>
      <w:r w:rsidRPr="00C502E8">
        <w:rPr>
          <w:rFonts w:ascii="Arial" w:hAnsi="Arial" w:cs="Arial"/>
          <w:sz w:val="24"/>
          <w:szCs w:val="24"/>
        </w:rPr>
        <w:t>Search for the respective Activity</w:t>
      </w:r>
    </w:p>
    <w:p w14:paraId="19FBAAFF" w14:textId="77777777" w:rsidR="007B417E" w:rsidRPr="00C502E8" w:rsidRDefault="00EC3A78" w:rsidP="00C80545">
      <w:pPr>
        <w:pStyle w:val="ListParagraph"/>
        <w:numPr>
          <w:ilvl w:val="0"/>
          <w:numId w:val="9"/>
        </w:numPr>
        <w:rPr>
          <w:rFonts w:ascii="Arial" w:hAnsi="Arial" w:cs="Arial"/>
          <w:sz w:val="24"/>
          <w:szCs w:val="24"/>
        </w:rPr>
      </w:pPr>
      <w:r w:rsidRPr="00C502E8">
        <w:rPr>
          <w:rFonts w:ascii="Arial" w:hAnsi="Arial" w:cs="Arial"/>
          <w:sz w:val="24"/>
          <w:szCs w:val="24"/>
        </w:rPr>
        <w:t xml:space="preserve">Click on the </w:t>
      </w:r>
      <w:r w:rsidRPr="00C502E8">
        <w:rPr>
          <w:rFonts w:ascii="Arial" w:hAnsi="Arial" w:cs="Arial"/>
          <w:b/>
          <w:bCs/>
          <w:sz w:val="24"/>
          <w:szCs w:val="24"/>
          <w:rPrChange w:id="46" w:author="Brandon Lewis" w:date="2023-01-11T15:42:00Z">
            <w:rPr/>
          </w:rPrChange>
        </w:rPr>
        <w:t>View button</w:t>
      </w:r>
      <w:r w:rsidRPr="00C502E8">
        <w:rPr>
          <w:rFonts w:ascii="Arial" w:hAnsi="Arial" w:cs="Arial"/>
          <w:sz w:val="24"/>
          <w:szCs w:val="24"/>
        </w:rPr>
        <w:t xml:space="preserve"> </w:t>
      </w:r>
    </w:p>
    <w:p w14:paraId="62EA4A83" w14:textId="395200F6" w:rsidR="00541D73" w:rsidRPr="00C502E8" w:rsidRDefault="00541D73" w:rsidP="007B417E">
      <w:pPr>
        <w:pStyle w:val="ListParagraph"/>
        <w:jc w:val="center"/>
        <w:rPr>
          <w:rFonts w:ascii="Arial" w:hAnsi="Arial" w:cs="Arial"/>
          <w:sz w:val="24"/>
          <w:szCs w:val="24"/>
        </w:rPr>
      </w:pPr>
      <w:r w:rsidRPr="00C502E8">
        <w:rPr>
          <w:rFonts w:ascii="Arial" w:hAnsi="Arial" w:cs="Arial"/>
          <w:sz w:val="24"/>
          <w:szCs w:val="24"/>
        </w:rPr>
        <w:br/>
      </w:r>
      <w:r w:rsidR="007B417E" w:rsidRPr="00C502E8">
        <w:rPr>
          <w:rFonts w:ascii="Arial" w:hAnsi="Arial" w:cs="Arial"/>
          <w:noProof/>
          <w:sz w:val="24"/>
          <w:szCs w:val="24"/>
        </w:rPr>
        <w:drawing>
          <wp:inline distT="0" distB="0" distL="0" distR="0" wp14:anchorId="155994E6" wp14:editId="2F5A6143">
            <wp:extent cx="2540164" cy="2222643"/>
            <wp:effectExtent l="0" t="0" r="0" b="6350"/>
            <wp:docPr id="17" name="Picture 1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application&#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551635" cy="2232680"/>
                    </a:xfrm>
                    <a:prstGeom prst="rect">
                      <a:avLst/>
                    </a:prstGeom>
                  </pic:spPr>
                </pic:pic>
              </a:graphicData>
            </a:graphic>
          </wp:inline>
        </w:drawing>
      </w:r>
      <w:r w:rsidRPr="00C502E8">
        <w:rPr>
          <w:rFonts w:ascii="Arial" w:hAnsi="Arial" w:cs="Arial"/>
          <w:sz w:val="24"/>
          <w:szCs w:val="24"/>
        </w:rPr>
        <w:br/>
      </w:r>
    </w:p>
    <w:p w14:paraId="288F1293" w14:textId="77777777" w:rsidR="007B417E" w:rsidRPr="00C502E8" w:rsidRDefault="00EC3A78" w:rsidP="00C80545">
      <w:pPr>
        <w:pStyle w:val="ListParagraph"/>
        <w:numPr>
          <w:ilvl w:val="0"/>
          <w:numId w:val="9"/>
        </w:numPr>
        <w:rPr>
          <w:rFonts w:ascii="Arial" w:hAnsi="Arial" w:cs="Arial"/>
          <w:sz w:val="24"/>
          <w:szCs w:val="24"/>
        </w:rPr>
      </w:pPr>
      <w:r w:rsidRPr="00C502E8">
        <w:rPr>
          <w:rFonts w:ascii="Arial" w:hAnsi="Arial" w:cs="Arial"/>
          <w:sz w:val="24"/>
          <w:szCs w:val="24"/>
        </w:rPr>
        <w:t>From the New Core Focus drop-down menu, select the correct Core Function</w:t>
      </w:r>
    </w:p>
    <w:p w14:paraId="51DDF6B4" w14:textId="77777777" w:rsidR="005736A0" w:rsidRPr="00C502E8" w:rsidRDefault="00EC3A78" w:rsidP="00C80545">
      <w:pPr>
        <w:pStyle w:val="ListParagraph"/>
        <w:numPr>
          <w:ilvl w:val="0"/>
          <w:numId w:val="9"/>
        </w:numPr>
        <w:rPr>
          <w:rFonts w:ascii="Arial" w:hAnsi="Arial" w:cs="Arial"/>
          <w:sz w:val="24"/>
          <w:szCs w:val="24"/>
        </w:rPr>
      </w:pPr>
      <w:r w:rsidRPr="00C502E8">
        <w:rPr>
          <w:rFonts w:ascii="Arial" w:hAnsi="Arial" w:cs="Arial"/>
          <w:sz w:val="24"/>
          <w:szCs w:val="24"/>
        </w:rPr>
        <w:t xml:space="preserve">Click on </w:t>
      </w:r>
      <w:r w:rsidRPr="00D655BC">
        <w:rPr>
          <w:rFonts w:ascii="Arial" w:hAnsi="Arial" w:cs="Arial"/>
          <w:b/>
          <w:bCs/>
          <w:sz w:val="24"/>
          <w:szCs w:val="24"/>
        </w:rPr>
        <w:t xml:space="preserve">Save As </w:t>
      </w:r>
      <w:r w:rsidR="00BF0FB6" w:rsidRPr="00D655BC">
        <w:rPr>
          <w:rFonts w:ascii="Arial" w:hAnsi="Arial" w:cs="Arial"/>
          <w:b/>
          <w:bCs/>
          <w:sz w:val="24"/>
          <w:szCs w:val="24"/>
        </w:rPr>
        <w:t>button</w:t>
      </w:r>
    </w:p>
    <w:p w14:paraId="7FB2DB95" w14:textId="77777777" w:rsidR="005736A0" w:rsidRPr="00C502E8" w:rsidRDefault="00EC3A78" w:rsidP="00C80545">
      <w:pPr>
        <w:pStyle w:val="ListParagraph"/>
        <w:numPr>
          <w:ilvl w:val="0"/>
          <w:numId w:val="9"/>
        </w:numPr>
        <w:rPr>
          <w:rFonts w:ascii="Arial" w:hAnsi="Arial" w:cs="Arial"/>
          <w:sz w:val="24"/>
          <w:szCs w:val="24"/>
        </w:rPr>
      </w:pPr>
      <w:r w:rsidRPr="00C502E8">
        <w:rPr>
          <w:rFonts w:ascii="Arial" w:hAnsi="Arial" w:cs="Arial"/>
          <w:sz w:val="24"/>
          <w:szCs w:val="24"/>
        </w:rPr>
        <w:t xml:space="preserve">The Activity form </w:t>
      </w:r>
      <w:proofErr w:type="gramStart"/>
      <w:r w:rsidRPr="00C502E8">
        <w:rPr>
          <w:rFonts w:ascii="Arial" w:hAnsi="Arial" w:cs="Arial"/>
          <w:sz w:val="24"/>
          <w:szCs w:val="24"/>
        </w:rPr>
        <w:t>opens up</w:t>
      </w:r>
      <w:proofErr w:type="gramEnd"/>
      <w:r w:rsidRPr="00C502E8">
        <w:rPr>
          <w:rFonts w:ascii="Arial" w:hAnsi="Arial" w:cs="Arial"/>
          <w:sz w:val="24"/>
          <w:szCs w:val="24"/>
        </w:rPr>
        <w:t xml:space="preserve"> with the appropriate fields for the newly selected Core Function. All fields that appl</w:t>
      </w:r>
      <w:r w:rsidR="005736A0" w:rsidRPr="00C502E8">
        <w:rPr>
          <w:rFonts w:ascii="Arial" w:hAnsi="Arial" w:cs="Arial"/>
          <w:sz w:val="24"/>
          <w:szCs w:val="24"/>
        </w:rPr>
        <w:t>y</w:t>
      </w:r>
      <w:r w:rsidRPr="00C502E8">
        <w:rPr>
          <w:rFonts w:ascii="Arial" w:hAnsi="Arial" w:cs="Arial"/>
          <w:sz w:val="24"/>
          <w:szCs w:val="24"/>
        </w:rPr>
        <w:t xml:space="preserve"> to the initial Core Function a</w:t>
      </w:r>
      <w:r w:rsidR="005736A0" w:rsidRPr="00C502E8">
        <w:rPr>
          <w:rFonts w:ascii="Arial" w:hAnsi="Arial" w:cs="Arial"/>
          <w:sz w:val="24"/>
          <w:szCs w:val="24"/>
        </w:rPr>
        <w:t>re pre-filled with previously entered data</w:t>
      </w:r>
      <w:r w:rsidRPr="00C502E8">
        <w:rPr>
          <w:rFonts w:ascii="Arial" w:hAnsi="Arial" w:cs="Arial"/>
          <w:sz w:val="24"/>
          <w:szCs w:val="24"/>
        </w:rPr>
        <w:t>. Complete all the required fields for the current Core Function and save the record.</w:t>
      </w:r>
    </w:p>
    <w:p w14:paraId="0F5CC3EB" w14:textId="639E7CC8" w:rsidR="00F06054" w:rsidRPr="00BD2337" w:rsidRDefault="005736A0" w:rsidP="00F06054">
      <w:pPr>
        <w:pStyle w:val="ListParagraph"/>
        <w:numPr>
          <w:ilvl w:val="0"/>
          <w:numId w:val="9"/>
        </w:numPr>
        <w:rPr>
          <w:rFonts w:ascii="Arial" w:hAnsi="Arial" w:cs="Arial"/>
          <w:sz w:val="24"/>
          <w:szCs w:val="24"/>
        </w:rPr>
      </w:pPr>
      <w:r w:rsidRPr="00C502E8">
        <w:rPr>
          <w:rFonts w:ascii="Arial" w:hAnsi="Arial" w:cs="Arial"/>
          <w:b/>
          <w:bCs/>
          <w:sz w:val="24"/>
          <w:szCs w:val="24"/>
        </w:rPr>
        <w:t>Important!</w:t>
      </w:r>
      <w:r w:rsidRPr="00C502E8">
        <w:rPr>
          <w:rFonts w:ascii="Arial" w:hAnsi="Arial" w:cs="Arial"/>
          <w:sz w:val="24"/>
          <w:szCs w:val="24"/>
        </w:rPr>
        <w:t xml:space="preserve"> </w:t>
      </w:r>
      <w:r w:rsidR="00EC3A78" w:rsidRPr="00C502E8">
        <w:rPr>
          <w:rFonts w:ascii="Arial" w:hAnsi="Arial" w:cs="Arial"/>
          <w:sz w:val="24"/>
          <w:szCs w:val="24"/>
        </w:rPr>
        <w:t xml:space="preserve">Search the original Activity, with the incorrect Core Function, and delete it - this does </w:t>
      </w:r>
      <w:r w:rsidR="00EC3A78" w:rsidRPr="00C502E8">
        <w:rPr>
          <w:rFonts w:ascii="Arial" w:hAnsi="Arial" w:cs="Arial"/>
          <w:b/>
          <w:bCs/>
          <w:sz w:val="24"/>
          <w:szCs w:val="24"/>
        </w:rPr>
        <w:t>not</w:t>
      </w:r>
      <w:r w:rsidR="00EC3A78" w:rsidRPr="00C502E8">
        <w:rPr>
          <w:rFonts w:ascii="Arial" w:hAnsi="Arial" w:cs="Arial"/>
          <w:sz w:val="24"/>
          <w:szCs w:val="24"/>
        </w:rPr>
        <w:t xml:space="preserve"> happen automatically.</w:t>
      </w:r>
    </w:p>
    <w:p w14:paraId="5E2E2A53" w14:textId="3CA84D5D" w:rsidR="00F06054" w:rsidRPr="00C502E8" w:rsidRDefault="00F06054" w:rsidP="00F06054">
      <w:pPr>
        <w:rPr>
          <w:rFonts w:ascii="Arial" w:hAnsi="Arial" w:cs="Arial"/>
          <w:b/>
          <w:bCs/>
          <w:sz w:val="24"/>
          <w:szCs w:val="24"/>
        </w:rPr>
      </w:pPr>
      <w:r w:rsidRPr="00C502E8">
        <w:rPr>
          <w:rFonts w:ascii="Arial" w:hAnsi="Arial" w:cs="Arial"/>
          <w:b/>
          <w:bCs/>
          <w:sz w:val="24"/>
          <w:szCs w:val="24"/>
        </w:rPr>
        <w:t>Question</w:t>
      </w:r>
      <w:r w:rsidR="0040553A">
        <w:rPr>
          <w:rFonts w:ascii="Arial" w:hAnsi="Arial" w:cs="Arial"/>
          <w:b/>
          <w:bCs/>
          <w:sz w:val="24"/>
          <w:szCs w:val="24"/>
        </w:rPr>
        <w:t xml:space="preserve"> #2</w:t>
      </w:r>
      <w:r w:rsidRPr="00C502E8">
        <w:rPr>
          <w:rFonts w:ascii="Arial" w:hAnsi="Arial" w:cs="Arial"/>
          <w:b/>
          <w:bCs/>
          <w:sz w:val="24"/>
          <w:szCs w:val="24"/>
        </w:rPr>
        <w:t xml:space="preserve">: Can I save </w:t>
      </w:r>
      <w:r w:rsidR="00D8472A" w:rsidRPr="00C502E8">
        <w:rPr>
          <w:rFonts w:ascii="Arial" w:hAnsi="Arial" w:cs="Arial"/>
          <w:b/>
          <w:bCs/>
          <w:sz w:val="24"/>
          <w:szCs w:val="24"/>
        </w:rPr>
        <w:t>p</w:t>
      </w:r>
      <w:r w:rsidRPr="00C502E8">
        <w:rPr>
          <w:rFonts w:ascii="Arial" w:hAnsi="Arial" w:cs="Arial"/>
          <w:b/>
          <w:bCs/>
          <w:sz w:val="24"/>
          <w:szCs w:val="24"/>
        </w:rPr>
        <w:t>ast Activity Records into a New Fiscal Year (the Save As New Function)</w:t>
      </w:r>
    </w:p>
    <w:p w14:paraId="2C1A8D91" w14:textId="28FFAF3C" w:rsidR="00F06054" w:rsidRPr="00C502E8" w:rsidRDefault="00D8472A" w:rsidP="00F06054">
      <w:pPr>
        <w:rPr>
          <w:rFonts w:ascii="Arial" w:hAnsi="Arial" w:cs="Arial"/>
          <w:b/>
          <w:bCs/>
          <w:sz w:val="24"/>
          <w:szCs w:val="24"/>
        </w:rPr>
      </w:pPr>
      <w:r w:rsidRPr="00C502E8">
        <w:rPr>
          <w:rFonts w:ascii="Arial" w:hAnsi="Arial" w:cs="Arial"/>
          <w:b/>
          <w:bCs/>
          <w:sz w:val="24"/>
          <w:szCs w:val="24"/>
        </w:rPr>
        <w:t>Answer: Yes.</w:t>
      </w:r>
    </w:p>
    <w:p w14:paraId="2CB45C22" w14:textId="77777777" w:rsidR="00D8472A" w:rsidRPr="00C502E8" w:rsidRDefault="00F06054" w:rsidP="00F06054">
      <w:pPr>
        <w:rPr>
          <w:rFonts w:ascii="Arial" w:hAnsi="Arial" w:cs="Arial"/>
          <w:sz w:val="24"/>
          <w:szCs w:val="24"/>
        </w:rPr>
      </w:pPr>
      <w:r w:rsidRPr="00C502E8">
        <w:rPr>
          <w:rFonts w:ascii="Arial" w:hAnsi="Arial" w:cs="Arial"/>
          <w:sz w:val="24"/>
          <w:szCs w:val="24"/>
        </w:rPr>
        <w:t>Many projects span multiple years</w:t>
      </w:r>
      <w:r w:rsidR="00D8472A" w:rsidRPr="00C502E8">
        <w:rPr>
          <w:rFonts w:ascii="Arial" w:hAnsi="Arial" w:cs="Arial"/>
          <w:sz w:val="24"/>
          <w:szCs w:val="24"/>
        </w:rPr>
        <w:t>;</w:t>
      </w:r>
      <w:r w:rsidRPr="00C502E8">
        <w:rPr>
          <w:rFonts w:ascii="Arial" w:hAnsi="Arial" w:cs="Arial"/>
          <w:sz w:val="24"/>
          <w:szCs w:val="24"/>
        </w:rPr>
        <w:t xml:space="preserve"> however</w:t>
      </w:r>
      <w:r w:rsidR="00D8472A" w:rsidRPr="00C502E8">
        <w:rPr>
          <w:rFonts w:ascii="Arial" w:hAnsi="Arial" w:cs="Arial"/>
          <w:sz w:val="24"/>
          <w:szCs w:val="24"/>
        </w:rPr>
        <w:t>,</w:t>
      </w:r>
      <w:r w:rsidRPr="00C502E8">
        <w:rPr>
          <w:rFonts w:ascii="Arial" w:hAnsi="Arial" w:cs="Arial"/>
          <w:sz w:val="24"/>
          <w:szCs w:val="24"/>
        </w:rPr>
        <w:t xml:space="preserve"> NIRS requires a separate Project Record (and thus Activity Records) for each </w:t>
      </w:r>
      <w:r w:rsidR="00D8472A" w:rsidRPr="00C502E8">
        <w:rPr>
          <w:rFonts w:ascii="Arial" w:hAnsi="Arial" w:cs="Arial"/>
          <w:sz w:val="24"/>
          <w:szCs w:val="24"/>
        </w:rPr>
        <w:t xml:space="preserve">Fiscal/Program </w:t>
      </w:r>
      <w:r w:rsidRPr="00C502E8">
        <w:rPr>
          <w:rFonts w:ascii="Arial" w:hAnsi="Arial" w:cs="Arial"/>
          <w:sz w:val="24"/>
          <w:szCs w:val="24"/>
        </w:rPr>
        <w:t>year.</w:t>
      </w:r>
    </w:p>
    <w:p w14:paraId="433AE101" w14:textId="2FB08CBD" w:rsidR="00D0741D" w:rsidRPr="00C502E8" w:rsidRDefault="00F06054" w:rsidP="00F06054">
      <w:pPr>
        <w:rPr>
          <w:rFonts w:ascii="Arial" w:hAnsi="Arial" w:cs="Arial"/>
          <w:sz w:val="24"/>
          <w:szCs w:val="24"/>
        </w:rPr>
      </w:pPr>
      <w:r w:rsidRPr="00C502E8">
        <w:rPr>
          <w:rFonts w:ascii="Arial" w:hAnsi="Arial" w:cs="Arial"/>
          <w:sz w:val="24"/>
          <w:szCs w:val="24"/>
        </w:rPr>
        <w:t>To create a new fiscal year Activity Record for a multiyear project</w:t>
      </w:r>
      <w:r w:rsidR="00D0741D" w:rsidRPr="00C502E8">
        <w:rPr>
          <w:rFonts w:ascii="Arial" w:hAnsi="Arial" w:cs="Arial"/>
          <w:sz w:val="24"/>
          <w:szCs w:val="24"/>
        </w:rPr>
        <w:t>:</w:t>
      </w:r>
    </w:p>
    <w:p w14:paraId="498EE5B1" w14:textId="500D77C5" w:rsidR="00D0741D" w:rsidRPr="00C502E8" w:rsidRDefault="0012727D" w:rsidP="00C80545">
      <w:pPr>
        <w:pStyle w:val="ListParagraph"/>
        <w:numPr>
          <w:ilvl w:val="0"/>
          <w:numId w:val="10"/>
        </w:numPr>
        <w:rPr>
          <w:rFonts w:ascii="Arial" w:hAnsi="Arial" w:cs="Arial"/>
          <w:sz w:val="24"/>
          <w:szCs w:val="24"/>
        </w:rPr>
      </w:pPr>
      <w:r w:rsidRPr="00C502E8">
        <w:rPr>
          <w:rFonts w:ascii="Arial" w:hAnsi="Arial" w:cs="Arial"/>
          <w:sz w:val="24"/>
          <w:szCs w:val="24"/>
        </w:rPr>
        <w:t>F</w:t>
      </w:r>
      <w:r w:rsidR="00F06054" w:rsidRPr="00C502E8">
        <w:rPr>
          <w:rFonts w:ascii="Arial" w:hAnsi="Arial" w:cs="Arial"/>
          <w:sz w:val="24"/>
          <w:szCs w:val="24"/>
        </w:rPr>
        <w:t>ind the activity using the Search</w:t>
      </w:r>
      <w:r w:rsidR="00D0741D" w:rsidRPr="00C502E8">
        <w:rPr>
          <w:rFonts w:ascii="Arial" w:hAnsi="Arial" w:cs="Arial"/>
          <w:sz w:val="24"/>
          <w:szCs w:val="24"/>
        </w:rPr>
        <w:t xml:space="preserve"> or Advanced search</w:t>
      </w:r>
      <w:r w:rsidR="00F06054" w:rsidRPr="00C502E8">
        <w:rPr>
          <w:rFonts w:ascii="Arial" w:hAnsi="Arial" w:cs="Arial"/>
          <w:sz w:val="24"/>
          <w:szCs w:val="24"/>
        </w:rPr>
        <w:t xml:space="preserve"> functions.</w:t>
      </w:r>
    </w:p>
    <w:p w14:paraId="2E097303" w14:textId="565C0CB9" w:rsidR="0012727D" w:rsidRPr="00C502E8" w:rsidRDefault="0012727D" w:rsidP="00C80545">
      <w:pPr>
        <w:pStyle w:val="ListParagraph"/>
        <w:numPr>
          <w:ilvl w:val="0"/>
          <w:numId w:val="10"/>
        </w:numPr>
        <w:rPr>
          <w:rFonts w:ascii="Arial" w:hAnsi="Arial" w:cs="Arial"/>
          <w:sz w:val="24"/>
          <w:szCs w:val="24"/>
        </w:rPr>
      </w:pPr>
      <w:r w:rsidRPr="00C502E8">
        <w:rPr>
          <w:rFonts w:ascii="Arial" w:hAnsi="Arial" w:cs="Arial"/>
          <w:sz w:val="24"/>
          <w:szCs w:val="24"/>
        </w:rPr>
        <w:t>C</w:t>
      </w:r>
      <w:r w:rsidR="00F06054" w:rsidRPr="00C502E8">
        <w:rPr>
          <w:rFonts w:ascii="Arial" w:hAnsi="Arial" w:cs="Arial"/>
          <w:sz w:val="24"/>
          <w:szCs w:val="24"/>
        </w:rPr>
        <w:t xml:space="preserve">lick on the </w:t>
      </w:r>
      <w:r w:rsidR="00F06054" w:rsidRPr="00D655BC">
        <w:rPr>
          <w:rFonts w:ascii="Arial" w:hAnsi="Arial" w:cs="Arial"/>
          <w:b/>
          <w:bCs/>
          <w:sz w:val="24"/>
          <w:szCs w:val="24"/>
        </w:rPr>
        <w:t>View button</w:t>
      </w:r>
      <w:r w:rsidR="00F06054" w:rsidRPr="00C502E8">
        <w:rPr>
          <w:rFonts w:ascii="Arial" w:hAnsi="Arial" w:cs="Arial"/>
          <w:sz w:val="24"/>
          <w:szCs w:val="24"/>
        </w:rPr>
        <w:t xml:space="preserve"> to display the Activity Record.</w:t>
      </w:r>
    </w:p>
    <w:p w14:paraId="55AFB0D8" w14:textId="0918C093" w:rsidR="001C103F" w:rsidRPr="00C502E8" w:rsidRDefault="0012727D" w:rsidP="00C80545">
      <w:pPr>
        <w:pStyle w:val="ListParagraph"/>
        <w:numPr>
          <w:ilvl w:val="0"/>
          <w:numId w:val="10"/>
        </w:numPr>
        <w:rPr>
          <w:rFonts w:ascii="Arial" w:hAnsi="Arial" w:cs="Arial"/>
          <w:sz w:val="24"/>
          <w:szCs w:val="24"/>
        </w:rPr>
      </w:pPr>
      <w:r w:rsidRPr="00C502E8">
        <w:rPr>
          <w:rFonts w:ascii="Arial" w:hAnsi="Arial" w:cs="Arial"/>
          <w:sz w:val="24"/>
          <w:szCs w:val="24"/>
        </w:rPr>
        <w:t>C</w:t>
      </w:r>
      <w:r w:rsidR="00F06054" w:rsidRPr="00C502E8">
        <w:rPr>
          <w:rFonts w:ascii="Arial" w:hAnsi="Arial" w:cs="Arial"/>
          <w:sz w:val="24"/>
          <w:szCs w:val="24"/>
        </w:rPr>
        <w:t xml:space="preserve">lick on the </w:t>
      </w:r>
      <w:r w:rsidR="00F06054" w:rsidRPr="00D655BC">
        <w:rPr>
          <w:rFonts w:ascii="Arial" w:hAnsi="Arial" w:cs="Arial"/>
          <w:b/>
          <w:bCs/>
          <w:sz w:val="24"/>
          <w:szCs w:val="24"/>
        </w:rPr>
        <w:t>Save As New button</w:t>
      </w:r>
      <w:r w:rsidR="00F06054" w:rsidRPr="00C502E8">
        <w:rPr>
          <w:rFonts w:ascii="Arial" w:hAnsi="Arial" w:cs="Arial"/>
          <w:sz w:val="24"/>
          <w:szCs w:val="24"/>
        </w:rPr>
        <w:t xml:space="preserve"> in the upper right corner of the screen. An Activity Record entry form, pre-filled with the activity information, will be displayed. Modify this form as necessary for the current fiscal year and click Save.</w:t>
      </w:r>
    </w:p>
    <w:p w14:paraId="49D5ED0E" w14:textId="77777777" w:rsidR="005D15A3" w:rsidRPr="00C502E8" w:rsidRDefault="005D15A3" w:rsidP="0090636F">
      <w:pPr>
        <w:pStyle w:val="ListParagraph"/>
        <w:rPr>
          <w:rFonts w:ascii="Arial" w:hAnsi="Arial" w:cs="Arial"/>
          <w:sz w:val="24"/>
          <w:szCs w:val="24"/>
        </w:rPr>
      </w:pPr>
    </w:p>
    <w:p w14:paraId="7C2A56B4" w14:textId="22A16192" w:rsidR="001C103F" w:rsidRPr="00C502E8" w:rsidRDefault="001C103F" w:rsidP="00F2638B">
      <w:pPr>
        <w:pStyle w:val="Heading3"/>
        <w:rPr>
          <w:rFonts w:ascii="Arial" w:hAnsi="Arial" w:cs="Arial"/>
        </w:rPr>
      </w:pPr>
      <w:bookmarkStart w:id="47" w:name="_Toc127975427"/>
      <w:r w:rsidRPr="00C502E8">
        <w:rPr>
          <w:rFonts w:ascii="Arial" w:hAnsi="Arial" w:cs="Arial"/>
        </w:rPr>
        <w:t xml:space="preserve">3.2.2 View, </w:t>
      </w:r>
      <w:r w:rsidR="00252497" w:rsidRPr="00C502E8">
        <w:rPr>
          <w:rFonts w:ascii="Arial" w:hAnsi="Arial" w:cs="Arial"/>
        </w:rPr>
        <w:t xml:space="preserve">Edit, </w:t>
      </w:r>
      <w:r w:rsidRPr="00C502E8">
        <w:rPr>
          <w:rFonts w:ascii="Arial" w:hAnsi="Arial" w:cs="Arial"/>
        </w:rPr>
        <w:t>Delete</w:t>
      </w:r>
      <w:bookmarkEnd w:id="47"/>
    </w:p>
    <w:p w14:paraId="223F8718" w14:textId="77777777" w:rsidR="001C103F" w:rsidRPr="00C502E8" w:rsidRDefault="001C103F" w:rsidP="00BC04E2">
      <w:pPr>
        <w:rPr>
          <w:rFonts w:ascii="Arial" w:hAnsi="Arial" w:cs="Arial"/>
          <w:sz w:val="24"/>
          <w:szCs w:val="24"/>
        </w:rPr>
      </w:pPr>
    </w:p>
    <w:p w14:paraId="32F86751" w14:textId="004820F3" w:rsidR="00256CB0" w:rsidRPr="00C502E8" w:rsidRDefault="00252497" w:rsidP="00BC04E2">
      <w:pPr>
        <w:rPr>
          <w:rFonts w:ascii="Arial" w:hAnsi="Arial" w:cs="Arial"/>
          <w:sz w:val="24"/>
          <w:szCs w:val="24"/>
        </w:rPr>
      </w:pPr>
      <w:r w:rsidRPr="00C502E8">
        <w:rPr>
          <w:rFonts w:ascii="Arial" w:hAnsi="Arial" w:cs="Arial"/>
          <w:sz w:val="24"/>
          <w:szCs w:val="24"/>
        </w:rPr>
        <w:t>To view, edit, and delete an Activity Record, begin on the Manage Activities screen.</w:t>
      </w:r>
    </w:p>
    <w:p w14:paraId="6A24C9AA" w14:textId="539B5E96" w:rsidR="00E61DC0" w:rsidRPr="00C502E8" w:rsidRDefault="00904016" w:rsidP="00904016">
      <w:pPr>
        <w:jc w:val="center"/>
        <w:rPr>
          <w:rFonts w:ascii="Arial" w:hAnsi="Arial" w:cs="Arial"/>
          <w:sz w:val="24"/>
          <w:szCs w:val="24"/>
        </w:rPr>
      </w:pPr>
      <w:r w:rsidRPr="00C502E8">
        <w:rPr>
          <w:rFonts w:ascii="Arial" w:hAnsi="Arial" w:cs="Arial"/>
          <w:noProof/>
          <w:sz w:val="24"/>
          <w:szCs w:val="24"/>
        </w:rPr>
        <w:drawing>
          <wp:inline distT="0" distB="0" distL="0" distR="0" wp14:anchorId="2B56E182" wp14:editId="2E04C155">
            <wp:extent cx="2536231" cy="1423684"/>
            <wp:effectExtent l="0" t="0" r="0" b="5080"/>
            <wp:docPr id="19" name="Picture 1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 application&#10;&#10;Description automatically generated"/>
                    <pic:cNvPicPr/>
                  </pic:nvPicPr>
                  <pic:blipFill>
                    <a:blip r:embed="rId51">
                      <a:extLst>
                        <a:ext uri="{28A0092B-C50C-407E-A947-70E740481C1C}">
                          <a14:useLocalDpi xmlns:a14="http://schemas.microsoft.com/office/drawing/2010/main" val="0"/>
                        </a:ext>
                      </a:extLst>
                    </a:blip>
                    <a:stretch>
                      <a:fillRect/>
                    </a:stretch>
                  </pic:blipFill>
                  <pic:spPr>
                    <a:xfrm>
                      <a:off x="0" y="0"/>
                      <a:ext cx="2542808" cy="1427376"/>
                    </a:xfrm>
                    <a:prstGeom prst="rect">
                      <a:avLst/>
                    </a:prstGeom>
                  </pic:spPr>
                </pic:pic>
              </a:graphicData>
            </a:graphic>
          </wp:inline>
        </w:drawing>
      </w:r>
    </w:p>
    <w:p w14:paraId="0A889502" w14:textId="25A39BB1" w:rsidR="00FD2F4F" w:rsidRPr="00C502E8" w:rsidRDefault="00FD2F4F" w:rsidP="00904016">
      <w:pPr>
        <w:jc w:val="center"/>
        <w:rPr>
          <w:rFonts w:ascii="Arial" w:hAnsi="Arial" w:cs="Arial"/>
          <w:sz w:val="24"/>
          <w:szCs w:val="24"/>
        </w:rPr>
      </w:pPr>
      <w:r w:rsidRPr="00C502E8">
        <w:rPr>
          <w:rFonts w:ascii="Arial" w:hAnsi="Arial" w:cs="Arial"/>
          <w:noProof/>
          <w:sz w:val="24"/>
          <w:szCs w:val="24"/>
        </w:rPr>
        <w:drawing>
          <wp:inline distT="0" distB="0" distL="0" distR="0" wp14:anchorId="10988F73" wp14:editId="68D3FBE8">
            <wp:extent cx="5943600" cy="1584960"/>
            <wp:effectExtent l="0" t="0" r="0" b="0"/>
            <wp:docPr id="20" name="Picture 2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ical user interface, application&#10;&#10;Description automatically generated"/>
                    <pic:cNvPicPr/>
                  </pic:nvPicPr>
                  <pic:blipFill>
                    <a:blip r:embed="rId52" cstate="print">
                      <a:extLst>
                        <a:ext uri="{28A0092B-C50C-407E-A947-70E740481C1C}">
                          <a14:useLocalDpi xmlns:a14="http://schemas.microsoft.com/office/drawing/2010/main" val="0"/>
                        </a:ext>
                      </a:extLst>
                    </a:blip>
                    <a:stretch>
                      <a:fillRect/>
                    </a:stretch>
                  </pic:blipFill>
                  <pic:spPr>
                    <a:xfrm>
                      <a:off x="0" y="0"/>
                      <a:ext cx="5943600" cy="1584960"/>
                    </a:xfrm>
                    <a:prstGeom prst="rect">
                      <a:avLst/>
                    </a:prstGeom>
                  </pic:spPr>
                </pic:pic>
              </a:graphicData>
            </a:graphic>
          </wp:inline>
        </w:drawing>
      </w:r>
    </w:p>
    <w:p w14:paraId="72940FDE" w14:textId="7243F763" w:rsidR="00E71902" w:rsidRPr="00C502E8" w:rsidRDefault="00FD2F4F" w:rsidP="00BC04E2">
      <w:pPr>
        <w:rPr>
          <w:rFonts w:ascii="Arial" w:hAnsi="Arial" w:cs="Arial"/>
          <w:sz w:val="24"/>
          <w:szCs w:val="24"/>
        </w:rPr>
      </w:pPr>
      <w:r w:rsidRPr="00C502E8">
        <w:rPr>
          <w:rFonts w:ascii="Arial" w:hAnsi="Arial" w:cs="Arial"/>
          <w:sz w:val="24"/>
          <w:szCs w:val="24"/>
        </w:rPr>
        <w:t>Reminder: by default, list display activities for the current fiscal/program year.</w:t>
      </w:r>
    </w:p>
    <w:p w14:paraId="3476869A" w14:textId="3719A1F9" w:rsidR="00FD2F4F" w:rsidRPr="00C502E8" w:rsidRDefault="00FD2F4F" w:rsidP="00FD2F4F">
      <w:pPr>
        <w:jc w:val="center"/>
        <w:rPr>
          <w:rFonts w:ascii="Arial" w:hAnsi="Arial" w:cs="Arial"/>
          <w:sz w:val="24"/>
          <w:szCs w:val="24"/>
        </w:rPr>
      </w:pPr>
      <w:r w:rsidRPr="00C502E8">
        <w:rPr>
          <w:rFonts w:ascii="Arial" w:hAnsi="Arial" w:cs="Arial"/>
          <w:noProof/>
          <w:sz w:val="24"/>
          <w:szCs w:val="24"/>
        </w:rPr>
        <w:drawing>
          <wp:inline distT="0" distB="0" distL="0" distR="0" wp14:anchorId="33DD50A2" wp14:editId="6BB5C37E">
            <wp:extent cx="3212501" cy="1138084"/>
            <wp:effectExtent l="0" t="0" r="6985" b="5080"/>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3219844" cy="1140685"/>
                    </a:xfrm>
                    <a:prstGeom prst="rect">
                      <a:avLst/>
                    </a:prstGeom>
                  </pic:spPr>
                </pic:pic>
              </a:graphicData>
            </a:graphic>
          </wp:inline>
        </w:drawing>
      </w:r>
    </w:p>
    <w:p w14:paraId="6D67A831" w14:textId="3CAC5EBB" w:rsidR="00FD2F4F" w:rsidRPr="00C502E8" w:rsidRDefault="00FD2F4F" w:rsidP="00FD2F4F">
      <w:pPr>
        <w:jc w:val="center"/>
        <w:rPr>
          <w:rFonts w:ascii="Arial" w:hAnsi="Arial" w:cs="Arial"/>
          <w:sz w:val="24"/>
          <w:szCs w:val="24"/>
        </w:rPr>
      </w:pPr>
    </w:p>
    <w:p w14:paraId="04F052F5" w14:textId="0F16BB9C" w:rsidR="00D8622A" w:rsidRPr="00C502E8" w:rsidRDefault="00D8622A" w:rsidP="00F2638B">
      <w:pPr>
        <w:pStyle w:val="Heading3"/>
        <w:rPr>
          <w:rFonts w:ascii="Arial" w:hAnsi="Arial" w:cs="Arial"/>
        </w:rPr>
      </w:pPr>
      <w:bookmarkStart w:id="48" w:name="_Toc127975428"/>
      <w:r w:rsidRPr="00C502E8">
        <w:rPr>
          <w:rFonts w:ascii="Arial" w:hAnsi="Arial" w:cs="Arial"/>
        </w:rPr>
        <w:t>3.2.3 Search Activities records</w:t>
      </w:r>
      <w:bookmarkEnd w:id="48"/>
    </w:p>
    <w:p w14:paraId="7628011F" w14:textId="77777777" w:rsidR="00D8622A" w:rsidRPr="00C502E8" w:rsidRDefault="00D8622A" w:rsidP="00D8622A">
      <w:pPr>
        <w:rPr>
          <w:rFonts w:ascii="Arial" w:hAnsi="Arial" w:cs="Arial"/>
          <w:sz w:val="24"/>
          <w:szCs w:val="24"/>
        </w:rPr>
      </w:pPr>
    </w:p>
    <w:p w14:paraId="12AB3C20" w14:textId="77777777" w:rsidR="00D8622A" w:rsidRPr="00C502E8" w:rsidRDefault="00D8622A" w:rsidP="00C80545">
      <w:pPr>
        <w:pStyle w:val="ListParagraph"/>
        <w:numPr>
          <w:ilvl w:val="0"/>
          <w:numId w:val="12"/>
        </w:numPr>
        <w:rPr>
          <w:rFonts w:ascii="Arial" w:hAnsi="Arial" w:cs="Arial"/>
          <w:sz w:val="24"/>
          <w:szCs w:val="24"/>
        </w:rPr>
      </w:pPr>
      <w:r w:rsidRPr="00C502E8">
        <w:rPr>
          <w:rFonts w:ascii="Arial" w:hAnsi="Arial" w:cs="Arial"/>
          <w:sz w:val="24"/>
          <w:szCs w:val="24"/>
        </w:rPr>
        <w:t>Search by Fiscal/Program year</w:t>
      </w:r>
    </w:p>
    <w:p w14:paraId="4E2E572A" w14:textId="1649A143" w:rsidR="00D8622A" w:rsidRPr="00C502E8" w:rsidRDefault="00D8622A" w:rsidP="00722677">
      <w:pPr>
        <w:pStyle w:val="ListParagraph"/>
        <w:jc w:val="center"/>
        <w:rPr>
          <w:rFonts w:ascii="Arial" w:hAnsi="Arial" w:cs="Arial"/>
          <w:sz w:val="24"/>
          <w:szCs w:val="24"/>
        </w:rPr>
      </w:pPr>
      <w:r w:rsidRPr="00C502E8">
        <w:rPr>
          <w:rFonts w:ascii="Arial" w:hAnsi="Arial" w:cs="Arial"/>
          <w:noProof/>
          <w:sz w:val="24"/>
          <w:szCs w:val="24"/>
        </w:rPr>
        <mc:AlternateContent>
          <mc:Choice Requires="wps">
            <w:drawing>
              <wp:anchor distT="0" distB="0" distL="114300" distR="114300" simplePos="0" relativeHeight="251658242" behindDoc="0" locked="0" layoutInCell="1" allowOverlap="1" wp14:anchorId="3D0234F8" wp14:editId="0B575D95">
                <wp:simplePos x="0" y="0"/>
                <wp:positionH relativeFrom="column">
                  <wp:posOffset>3293192</wp:posOffset>
                </wp:positionH>
                <wp:positionV relativeFrom="paragraph">
                  <wp:posOffset>457611</wp:posOffset>
                </wp:positionV>
                <wp:extent cx="1721260" cy="511892"/>
                <wp:effectExtent l="19050" t="19050" r="12700" b="21590"/>
                <wp:wrapNone/>
                <wp:docPr id="22" name="Rectangle: Rounded Corners 22"/>
                <wp:cNvGraphicFramePr/>
                <a:graphic xmlns:a="http://schemas.openxmlformats.org/drawingml/2006/main">
                  <a:graphicData uri="http://schemas.microsoft.com/office/word/2010/wordprocessingShape">
                    <wps:wsp>
                      <wps:cNvSpPr/>
                      <wps:spPr>
                        <a:xfrm>
                          <a:off x="0" y="0"/>
                          <a:ext cx="1721260" cy="5118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2846A808">
              <v:roundrect id="Rectangle: Rounded Corners 22" style="position:absolute;margin-left:259.3pt;margin-top:36.05pt;width:135.55pt;height:40.3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36491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">
                <v:stroke joinstyle="miter"/>
              </v:roundrect>
            </w:pict>
          </mc:Fallback>
        </mc:AlternateContent>
      </w:r>
      <w:r w:rsidR="00722677" w:rsidRPr="00C502E8">
        <w:rPr>
          <w:rFonts w:ascii="Arial" w:hAnsi="Arial" w:cs="Arial"/>
          <w:noProof/>
          <w:sz w:val="24"/>
          <w:szCs w:val="24"/>
        </w:rPr>
        <w:drawing>
          <wp:inline distT="0" distB="0" distL="0" distR="0" wp14:anchorId="4FE99BEF" wp14:editId="6CDA8242">
            <wp:extent cx="3298477" cy="1213055"/>
            <wp:effectExtent l="0" t="0" r="0" b="6350"/>
            <wp:docPr id="24" name="Picture 2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application&#10;&#10;Description automatically generated"/>
                    <pic:cNvPicPr/>
                  </pic:nvPicPr>
                  <pic:blipFill>
                    <a:blip r:embed="rId54">
                      <a:extLst>
                        <a:ext uri="{28A0092B-C50C-407E-A947-70E740481C1C}">
                          <a14:useLocalDpi xmlns:a14="http://schemas.microsoft.com/office/drawing/2010/main" val="0"/>
                        </a:ext>
                      </a:extLst>
                    </a:blip>
                    <a:stretch>
                      <a:fillRect/>
                    </a:stretch>
                  </pic:blipFill>
                  <pic:spPr>
                    <a:xfrm>
                      <a:off x="0" y="0"/>
                      <a:ext cx="3315806" cy="1219428"/>
                    </a:xfrm>
                    <a:prstGeom prst="rect">
                      <a:avLst/>
                    </a:prstGeom>
                  </pic:spPr>
                </pic:pic>
              </a:graphicData>
            </a:graphic>
          </wp:inline>
        </w:drawing>
      </w:r>
    </w:p>
    <w:p w14:paraId="62D2C14B" w14:textId="11F1AE8E" w:rsidR="00D8622A" w:rsidRPr="00C502E8" w:rsidRDefault="00D8622A" w:rsidP="00D8622A">
      <w:pPr>
        <w:pStyle w:val="ListParagraph"/>
        <w:rPr>
          <w:rFonts w:ascii="Arial" w:hAnsi="Arial" w:cs="Arial"/>
          <w:sz w:val="24"/>
          <w:szCs w:val="24"/>
        </w:rPr>
      </w:pPr>
    </w:p>
    <w:p w14:paraId="4A4E4EAF" w14:textId="52801C4A" w:rsidR="00D8622A" w:rsidRPr="00C502E8" w:rsidRDefault="00D8622A" w:rsidP="00C80545">
      <w:pPr>
        <w:pStyle w:val="ListParagraph"/>
        <w:numPr>
          <w:ilvl w:val="0"/>
          <w:numId w:val="12"/>
        </w:numPr>
        <w:rPr>
          <w:rFonts w:ascii="Arial" w:hAnsi="Arial" w:cs="Arial"/>
          <w:sz w:val="24"/>
          <w:szCs w:val="24"/>
        </w:rPr>
      </w:pPr>
      <w:r w:rsidRPr="00C502E8">
        <w:rPr>
          <w:rFonts w:ascii="Arial" w:hAnsi="Arial" w:cs="Arial"/>
          <w:sz w:val="24"/>
          <w:szCs w:val="24"/>
        </w:rPr>
        <w:t>Advanced Search</w:t>
      </w:r>
    </w:p>
    <w:p w14:paraId="0A57C53D" w14:textId="20087C3B" w:rsidR="007C40A6" w:rsidRPr="00C502E8" w:rsidRDefault="007C40A6" w:rsidP="007C40A6">
      <w:pPr>
        <w:pStyle w:val="ListParagraph"/>
        <w:jc w:val="center"/>
        <w:rPr>
          <w:rFonts w:ascii="Arial" w:hAnsi="Arial" w:cs="Arial"/>
          <w:sz w:val="24"/>
          <w:szCs w:val="24"/>
        </w:rPr>
      </w:pPr>
      <w:r w:rsidRPr="00C502E8">
        <w:rPr>
          <w:rFonts w:ascii="Arial" w:hAnsi="Arial" w:cs="Arial"/>
          <w:noProof/>
          <w:sz w:val="24"/>
          <w:szCs w:val="24"/>
        </w:rPr>
        <w:lastRenderedPageBreak/>
        <mc:AlternateContent>
          <mc:Choice Requires="wps">
            <w:drawing>
              <wp:anchor distT="0" distB="0" distL="114300" distR="114300" simplePos="0" relativeHeight="251658243" behindDoc="0" locked="0" layoutInCell="1" allowOverlap="1" wp14:anchorId="28760EDC" wp14:editId="6CB0D5A4">
                <wp:simplePos x="0" y="0"/>
                <wp:positionH relativeFrom="column">
                  <wp:posOffset>4192844</wp:posOffset>
                </wp:positionH>
                <wp:positionV relativeFrom="paragraph">
                  <wp:posOffset>346362</wp:posOffset>
                </wp:positionV>
                <wp:extent cx="969091" cy="467647"/>
                <wp:effectExtent l="19050" t="19050" r="21590" b="27940"/>
                <wp:wrapNone/>
                <wp:docPr id="26" name="Rectangle: Rounded Corners 26"/>
                <wp:cNvGraphicFramePr/>
                <a:graphic xmlns:a="http://schemas.openxmlformats.org/drawingml/2006/main">
                  <a:graphicData uri="http://schemas.microsoft.com/office/word/2010/wordprocessingShape">
                    <wps:wsp>
                      <wps:cNvSpPr/>
                      <wps:spPr>
                        <a:xfrm>
                          <a:off x="0" y="0"/>
                          <a:ext cx="969091" cy="467647"/>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40AC826B">
              <v:roundrect id="Rectangle: Rounded Corners 26" style="position:absolute;margin-left:330.15pt;margin-top:27.25pt;width:76.3pt;height:36.8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7923FF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">
                <v:stroke joinstyle="miter"/>
              </v:roundrect>
            </w:pict>
          </mc:Fallback>
        </mc:AlternateContent>
      </w:r>
      <w:r w:rsidRPr="00C502E8">
        <w:rPr>
          <w:rFonts w:ascii="Arial" w:hAnsi="Arial" w:cs="Arial"/>
          <w:noProof/>
          <w:sz w:val="24"/>
          <w:szCs w:val="24"/>
        </w:rPr>
        <w:drawing>
          <wp:inline distT="0" distB="0" distL="0" distR="0" wp14:anchorId="1198FCB1" wp14:editId="6381E7DB">
            <wp:extent cx="3628103" cy="762057"/>
            <wp:effectExtent l="0" t="0" r="0" b="0"/>
            <wp:docPr id="25" name="Picture 2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applicatio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3651222" cy="766913"/>
                    </a:xfrm>
                    <a:prstGeom prst="rect">
                      <a:avLst/>
                    </a:prstGeom>
                  </pic:spPr>
                </pic:pic>
              </a:graphicData>
            </a:graphic>
          </wp:inline>
        </w:drawing>
      </w:r>
    </w:p>
    <w:p w14:paraId="0092B556" w14:textId="174345D0" w:rsidR="001C6C39" w:rsidRPr="00C502E8" w:rsidRDefault="001C6C39" w:rsidP="007C40A6">
      <w:pPr>
        <w:pStyle w:val="ListParagraph"/>
        <w:jc w:val="center"/>
        <w:rPr>
          <w:rFonts w:ascii="Arial" w:hAnsi="Arial" w:cs="Arial"/>
          <w:sz w:val="24"/>
          <w:szCs w:val="24"/>
        </w:rPr>
      </w:pPr>
    </w:p>
    <w:p w14:paraId="0AD9FE6E" w14:textId="75DCFD1D" w:rsidR="001C6C39" w:rsidRPr="00C502E8" w:rsidRDefault="001C6C39" w:rsidP="007C40A6">
      <w:pPr>
        <w:pStyle w:val="ListParagraph"/>
        <w:jc w:val="center"/>
        <w:rPr>
          <w:rFonts w:ascii="Arial" w:hAnsi="Arial" w:cs="Arial"/>
          <w:sz w:val="24"/>
          <w:szCs w:val="24"/>
        </w:rPr>
      </w:pPr>
      <w:r w:rsidRPr="00C502E8">
        <w:rPr>
          <w:rFonts w:ascii="Arial" w:hAnsi="Arial" w:cs="Arial"/>
          <w:sz w:val="24"/>
          <w:szCs w:val="24"/>
        </w:rPr>
        <w:t>Or</w:t>
      </w:r>
    </w:p>
    <w:p w14:paraId="54FA5AC5" w14:textId="78E2D531" w:rsidR="001C6C39" w:rsidRPr="00C502E8" w:rsidRDefault="001C6C39" w:rsidP="007C40A6">
      <w:pPr>
        <w:pStyle w:val="ListParagraph"/>
        <w:jc w:val="center"/>
        <w:rPr>
          <w:rFonts w:ascii="Arial" w:hAnsi="Arial" w:cs="Arial"/>
          <w:sz w:val="24"/>
          <w:szCs w:val="24"/>
        </w:rPr>
      </w:pPr>
      <w:r w:rsidRPr="00C502E8">
        <w:rPr>
          <w:rFonts w:ascii="Arial" w:hAnsi="Arial" w:cs="Arial"/>
          <w:noProof/>
          <w:sz w:val="24"/>
          <w:szCs w:val="24"/>
        </w:rPr>
        <w:drawing>
          <wp:inline distT="0" distB="0" distL="0" distR="0" wp14:anchorId="3119BEA0" wp14:editId="653BE559">
            <wp:extent cx="2888472" cy="1593827"/>
            <wp:effectExtent l="0" t="0" r="7620" b="6985"/>
            <wp:docPr id="27" name="Picture 27"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application, Teams&#10;&#10;Description automatically generated"/>
                    <pic:cNvPicPr/>
                  </pic:nvPicPr>
                  <pic:blipFill>
                    <a:blip r:embed="rId56">
                      <a:extLst>
                        <a:ext uri="{28A0092B-C50C-407E-A947-70E740481C1C}">
                          <a14:useLocalDpi xmlns:a14="http://schemas.microsoft.com/office/drawing/2010/main" val="0"/>
                        </a:ext>
                      </a:extLst>
                    </a:blip>
                    <a:stretch>
                      <a:fillRect/>
                    </a:stretch>
                  </pic:blipFill>
                  <pic:spPr>
                    <a:xfrm>
                      <a:off x="0" y="0"/>
                      <a:ext cx="2903590" cy="1602169"/>
                    </a:xfrm>
                    <a:prstGeom prst="rect">
                      <a:avLst/>
                    </a:prstGeom>
                  </pic:spPr>
                </pic:pic>
              </a:graphicData>
            </a:graphic>
          </wp:inline>
        </w:drawing>
      </w:r>
    </w:p>
    <w:p w14:paraId="1FBE8756" w14:textId="2313E882" w:rsidR="00D8622A" w:rsidRPr="00C502E8" w:rsidRDefault="00CA1C54" w:rsidP="00D8622A">
      <w:pPr>
        <w:rPr>
          <w:rFonts w:ascii="Arial" w:hAnsi="Arial" w:cs="Arial"/>
          <w:sz w:val="24"/>
          <w:szCs w:val="24"/>
        </w:rPr>
      </w:pPr>
      <w:r w:rsidRPr="00C502E8">
        <w:rPr>
          <w:rFonts w:ascii="Arial" w:hAnsi="Arial" w:cs="Arial"/>
          <w:sz w:val="24"/>
          <w:szCs w:val="24"/>
        </w:rPr>
        <w:t>A multiyear button can be used to identify multiple years to search.</w:t>
      </w:r>
    </w:p>
    <w:p w14:paraId="2BFF16BA" w14:textId="178BB713" w:rsidR="00FD785F" w:rsidRPr="00C502E8" w:rsidRDefault="00370C09" w:rsidP="00D8622A">
      <w:pPr>
        <w:rPr>
          <w:rFonts w:ascii="Arial" w:hAnsi="Arial" w:cs="Arial"/>
          <w:sz w:val="24"/>
          <w:szCs w:val="24"/>
        </w:rPr>
      </w:pPr>
      <w:r w:rsidRPr="00C502E8">
        <w:rPr>
          <w:rFonts w:ascii="Arial" w:hAnsi="Arial" w:cs="Arial"/>
          <w:sz w:val="24"/>
          <w:szCs w:val="24"/>
        </w:rPr>
        <w:t>Keywords are words included in title</w:t>
      </w:r>
      <w:r w:rsidR="00105DF5" w:rsidRPr="00C502E8">
        <w:rPr>
          <w:rFonts w:ascii="Arial" w:hAnsi="Arial" w:cs="Arial"/>
          <w:sz w:val="24"/>
          <w:szCs w:val="24"/>
        </w:rPr>
        <w:t xml:space="preserve">, </w:t>
      </w:r>
      <w:r w:rsidR="00765FEF" w:rsidRPr="00C502E8">
        <w:rPr>
          <w:rFonts w:ascii="Arial" w:hAnsi="Arial" w:cs="Arial"/>
          <w:sz w:val="24"/>
          <w:szCs w:val="24"/>
        </w:rPr>
        <w:t xml:space="preserve">brief </w:t>
      </w:r>
      <w:proofErr w:type="spellStart"/>
      <w:r w:rsidR="00765FEF" w:rsidRPr="00C502E8">
        <w:rPr>
          <w:rFonts w:ascii="Arial" w:hAnsi="Arial" w:cs="Arial"/>
          <w:sz w:val="24"/>
          <w:szCs w:val="24"/>
        </w:rPr>
        <w:t>discreption</w:t>
      </w:r>
      <w:proofErr w:type="spellEnd"/>
      <w:r w:rsidR="00105DF5" w:rsidRPr="00C502E8">
        <w:rPr>
          <w:rFonts w:ascii="Arial" w:hAnsi="Arial" w:cs="Arial"/>
          <w:sz w:val="24"/>
          <w:szCs w:val="24"/>
        </w:rPr>
        <w:t xml:space="preserve">, and </w:t>
      </w:r>
      <w:r w:rsidRPr="00C502E8">
        <w:rPr>
          <w:rFonts w:ascii="Arial" w:hAnsi="Arial" w:cs="Arial"/>
          <w:sz w:val="24"/>
          <w:szCs w:val="24"/>
        </w:rPr>
        <w:t>keywords</w:t>
      </w:r>
      <w:r w:rsidR="00520C96" w:rsidRPr="00C502E8">
        <w:rPr>
          <w:rFonts w:ascii="Arial" w:hAnsi="Arial" w:cs="Arial"/>
          <w:sz w:val="24"/>
          <w:szCs w:val="24"/>
        </w:rPr>
        <w:t xml:space="preserve"> </w:t>
      </w:r>
      <w:r w:rsidR="00765FEF" w:rsidRPr="00C502E8">
        <w:rPr>
          <w:rFonts w:ascii="Arial" w:hAnsi="Arial" w:cs="Arial"/>
          <w:sz w:val="24"/>
          <w:szCs w:val="24"/>
        </w:rPr>
        <w:t xml:space="preserve">fields </w:t>
      </w:r>
      <w:r w:rsidR="00520C96" w:rsidRPr="00C502E8">
        <w:rPr>
          <w:rFonts w:ascii="Arial" w:hAnsi="Arial" w:cs="Arial"/>
          <w:sz w:val="24"/>
          <w:szCs w:val="24"/>
        </w:rPr>
        <w:t>provided</w:t>
      </w:r>
      <w:r w:rsidR="00765FEF" w:rsidRPr="00C502E8">
        <w:rPr>
          <w:rFonts w:ascii="Arial" w:hAnsi="Arial" w:cs="Arial"/>
          <w:sz w:val="24"/>
          <w:szCs w:val="24"/>
        </w:rPr>
        <w:t xml:space="preserve"> in the </w:t>
      </w:r>
      <w:r w:rsidR="009A73A8">
        <w:rPr>
          <w:rFonts w:ascii="Arial" w:hAnsi="Arial" w:cs="Arial"/>
          <w:sz w:val="24"/>
          <w:szCs w:val="24"/>
        </w:rPr>
        <w:t xml:space="preserve">activity </w:t>
      </w:r>
      <w:r w:rsidR="00765FEF" w:rsidRPr="00C502E8">
        <w:rPr>
          <w:rFonts w:ascii="Arial" w:hAnsi="Arial" w:cs="Arial"/>
          <w:sz w:val="24"/>
          <w:szCs w:val="24"/>
        </w:rPr>
        <w:t xml:space="preserve">records. </w:t>
      </w:r>
    </w:p>
    <w:p w14:paraId="6B5AA802" w14:textId="5A1C3968" w:rsidR="00D8622A" w:rsidRPr="00DD5957" w:rsidRDefault="004A0DD5" w:rsidP="00F2638B">
      <w:pPr>
        <w:pStyle w:val="Heading3"/>
        <w:rPr>
          <w:rFonts w:ascii="Arial" w:hAnsi="Arial" w:cs="Arial"/>
          <w:sz w:val="26"/>
          <w:szCs w:val="26"/>
        </w:rPr>
      </w:pPr>
      <w:bookmarkStart w:id="49" w:name="_Toc127975429"/>
      <w:r w:rsidRPr="00DD5957">
        <w:rPr>
          <w:rFonts w:ascii="Arial" w:hAnsi="Arial" w:cs="Arial"/>
          <w:sz w:val="26"/>
          <w:szCs w:val="26"/>
        </w:rPr>
        <w:t>3</w:t>
      </w:r>
      <w:r w:rsidR="00D8622A" w:rsidRPr="00DD5957">
        <w:rPr>
          <w:rFonts w:ascii="Arial" w:hAnsi="Arial" w:cs="Arial"/>
          <w:sz w:val="26"/>
          <w:szCs w:val="26"/>
        </w:rPr>
        <w:t>.2.4 Standard &amp; Custom Reports</w:t>
      </w:r>
      <w:bookmarkEnd w:id="49"/>
    </w:p>
    <w:p w14:paraId="0FEC56A8" w14:textId="77777777" w:rsidR="00D8622A" w:rsidRPr="00C502E8" w:rsidRDefault="00D8622A" w:rsidP="00D8622A">
      <w:pPr>
        <w:rPr>
          <w:rFonts w:ascii="Arial" w:hAnsi="Arial" w:cs="Arial"/>
          <w:sz w:val="24"/>
          <w:szCs w:val="24"/>
        </w:rPr>
      </w:pPr>
    </w:p>
    <w:p w14:paraId="78C51D4E" w14:textId="4A2819D2" w:rsidR="00D8622A" w:rsidRPr="00DD5957" w:rsidRDefault="004A0DD5" w:rsidP="00F2638B">
      <w:pPr>
        <w:pStyle w:val="Heading3"/>
        <w:rPr>
          <w:rFonts w:ascii="Arial" w:hAnsi="Arial" w:cs="Arial"/>
          <w:sz w:val="26"/>
          <w:szCs w:val="26"/>
        </w:rPr>
      </w:pPr>
      <w:bookmarkStart w:id="50" w:name="_Toc127975430"/>
      <w:r w:rsidRPr="00DD5957">
        <w:rPr>
          <w:rFonts w:ascii="Arial" w:hAnsi="Arial" w:cs="Arial"/>
          <w:sz w:val="26"/>
          <w:szCs w:val="26"/>
        </w:rPr>
        <w:t>3</w:t>
      </w:r>
      <w:r w:rsidR="00F2638B" w:rsidRPr="00DD5957">
        <w:rPr>
          <w:rFonts w:ascii="Arial" w:hAnsi="Arial" w:cs="Arial"/>
          <w:sz w:val="26"/>
          <w:szCs w:val="26"/>
        </w:rPr>
        <w:t>.2.4.1</w:t>
      </w:r>
      <w:r w:rsidR="00213343" w:rsidRPr="00DD5957">
        <w:rPr>
          <w:rFonts w:ascii="Arial" w:hAnsi="Arial" w:cs="Arial"/>
          <w:sz w:val="26"/>
          <w:szCs w:val="26"/>
        </w:rPr>
        <w:t xml:space="preserve"> </w:t>
      </w:r>
      <w:r w:rsidR="00D8622A" w:rsidRPr="00DD5957">
        <w:rPr>
          <w:rFonts w:ascii="Arial" w:hAnsi="Arial" w:cs="Arial"/>
          <w:sz w:val="26"/>
          <w:szCs w:val="26"/>
        </w:rPr>
        <w:t>Standar</w:t>
      </w:r>
      <w:r w:rsidR="00F2638B" w:rsidRPr="00DD5957">
        <w:rPr>
          <w:rFonts w:ascii="Arial" w:hAnsi="Arial" w:cs="Arial"/>
          <w:sz w:val="26"/>
          <w:szCs w:val="26"/>
        </w:rPr>
        <w:t>d</w:t>
      </w:r>
      <w:r w:rsidR="00D8622A" w:rsidRPr="00DD5957">
        <w:rPr>
          <w:rFonts w:ascii="Arial" w:hAnsi="Arial" w:cs="Arial"/>
          <w:sz w:val="26"/>
          <w:szCs w:val="26"/>
        </w:rPr>
        <w:t xml:space="preserve"> reports</w:t>
      </w:r>
      <w:bookmarkEnd w:id="50"/>
    </w:p>
    <w:p w14:paraId="77557118" w14:textId="77777777" w:rsidR="00213343" w:rsidRPr="00C502E8" w:rsidRDefault="00213343" w:rsidP="00213343">
      <w:pPr>
        <w:pStyle w:val="ListParagraph"/>
        <w:rPr>
          <w:rFonts w:ascii="Arial" w:hAnsi="Arial" w:cs="Arial"/>
          <w:sz w:val="24"/>
          <w:szCs w:val="24"/>
        </w:rPr>
      </w:pPr>
    </w:p>
    <w:p w14:paraId="656EB9B0" w14:textId="39721FC5" w:rsidR="00DB6193" w:rsidRPr="00C502E8" w:rsidRDefault="00DB6193" w:rsidP="00213343">
      <w:pPr>
        <w:rPr>
          <w:rFonts w:ascii="Arial" w:hAnsi="Arial" w:cs="Arial"/>
          <w:sz w:val="24"/>
          <w:szCs w:val="24"/>
        </w:rPr>
      </w:pPr>
      <w:r w:rsidRPr="00C502E8">
        <w:rPr>
          <w:rFonts w:ascii="Arial" w:hAnsi="Arial" w:cs="Arial"/>
          <w:noProof/>
          <w:sz w:val="24"/>
          <w:szCs w:val="24"/>
        </w:rPr>
        <w:drawing>
          <wp:inline distT="0" distB="0" distL="0" distR="0" wp14:anchorId="6A3994EB" wp14:editId="6AC4A420">
            <wp:extent cx="5943600" cy="1779905"/>
            <wp:effectExtent l="0" t="0" r="0" b="0"/>
            <wp:docPr id="31" name="Picture 3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text, application&#10;&#10;Description automatically generated"/>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943600" cy="1779905"/>
                    </a:xfrm>
                    <a:prstGeom prst="rect">
                      <a:avLst/>
                    </a:prstGeom>
                  </pic:spPr>
                </pic:pic>
              </a:graphicData>
            </a:graphic>
          </wp:inline>
        </w:drawing>
      </w:r>
    </w:p>
    <w:p w14:paraId="500663A6" w14:textId="292C57D5" w:rsidR="00213343" w:rsidRPr="00C502E8" w:rsidRDefault="00213343" w:rsidP="00213343">
      <w:pPr>
        <w:rPr>
          <w:rFonts w:ascii="Arial" w:hAnsi="Arial" w:cs="Arial"/>
          <w:sz w:val="24"/>
          <w:szCs w:val="24"/>
        </w:rPr>
      </w:pPr>
      <w:r w:rsidRPr="00C502E8">
        <w:rPr>
          <w:rFonts w:ascii="Arial" w:hAnsi="Arial" w:cs="Arial"/>
          <w:sz w:val="24"/>
          <w:szCs w:val="24"/>
        </w:rPr>
        <w:t>Standard reports are help</w:t>
      </w:r>
      <w:r w:rsidR="009A73A8">
        <w:rPr>
          <w:rFonts w:ascii="Arial" w:hAnsi="Arial" w:cs="Arial"/>
          <w:sz w:val="24"/>
          <w:szCs w:val="24"/>
        </w:rPr>
        <w:t>ful</w:t>
      </w:r>
      <w:r w:rsidRPr="00C502E8">
        <w:rPr>
          <w:rFonts w:ascii="Arial" w:hAnsi="Arial" w:cs="Arial"/>
          <w:sz w:val="24"/>
          <w:szCs w:val="24"/>
        </w:rPr>
        <w:t xml:space="preserve"> with annual reporting to MCHB.</w:t>
      </w:r>
      <w:r w:rsidR="00643FF2" w:rsidRPr="00C502E8">
        <w:rPr>
          <w:rFonts w:ascii="Arial" w:hAnsi="Arial" w:cs="Arial"/>
          <w:sz w:val="24"/>
          <w:szCs w:val="24"/>
        </w:rPr>
        <w:t xml:space="preserve"> </w:t>
      </w:r>
      <w:r w:rsidR="009A73A8">
        <w:rPr>
          <w:rFonts w:ascii="Arial" w:hAnsi="Arial" w:cs="Arial"/>
          <w:sz w:val="24"/>
          <w:szCs w:val="24"/>
        </w:rPr>
        <w:t xml:space="preserve">Activity Standard reports pull data entered by data coordinators in the activity dataset. Standard reports in the activity dataset were built </w:t>
      </w:r>
      <w:r w:rsidR="008E7A2C" w:rsidRPr="00C502E8">
        <w:rPr>
          <w:rFonts w:ascii="Arial" w:hAnsi="Arial" w:cs="Arial"/>
          <w:sz w:val="24"/>
          <w:szCs w:val="24"/>
        </w:rPr>
        <w:t>with</w:t>
      </w:r>
      <w:r w:rsidR="009A73A8">
        <w:rPr>
          <w:rFonts w:ascii="Arial" w:hAnsi="Arial" w:cs="Arial"/>
          <w:sz w:val="24"/>
          <w:szCs w:val="24"/>
        </w:rPr>
        <w:t xml:space="preserve"> the</w:t>
      </w:r>
      <w:r w:rsidR="008E7A2C" w:rsidRPr="00C502E8">
        <w:rPr>
          <w:rFonts w:ascii="Arial" w:hAnsi="Arial" w:cs="Arial"/>
          <w:sz w:val="24"/>
          <w:szCs w:val="24"/>
        </w:rPr>
        <w:t xml:space="preserve"> </w:t>
      </w:r>
      <w:r w:rsidR="00A535FA" w:rsidRPr="00C502E8">
        <w:rPr>
          <w:rFonts w:ascii="Arial" w:hAnsi="Arial" w:cs="Arial"/>
          <w:sz w:val="24"/>
          <w:szCs w:val="24"/>
        </w:rPr>
        <w:t>same layout and design</w:t>
      </w:r>
      <w:r w:rsidR="009A73A8">
        <w:rPr>
          <w:rFonts w:ascii="Arial" w:hAnsi="Arial" w:cs="Arial"/>
          <w:sz w:val="24"/>
          <w:szCs w:val="24"/>
        </w:rPr>
        <w:t xml:space="preserve"> to</w:t>
      </w:r>
      <w:r w:rsidR="00A535FA" w:rsidRPr="00C502E8">
        <w:rPr>
          <w:rFonts w:ascii="Arial" w:hAnsi="Arial" w:cs="Arial"/>
          <w:sz w:val="24"/>
          <w:szCs w:val="24"/>
        </w:rPr>
        <w:t xml:space="preserve"> </w:t>
      </w:r>
      <w:r w:rsidR="00CB6DE3" w:rsidRPr="00C502E8">
        <w:rPr>
          <w:rFonts w:ascii="Arial" w:hAnsi="Arial" w:cs="Arial"/>
          <w:sz w:val="24"/>
          <w:szCs w:val="24"/>
        </w:rPr>
        <w:t>match</w:t>
      </w:r>
      <w:r w:rsidR="009A73A8">
        <w:rPr>
          <w:rFonts w:ascii="Arial" w:hAnsi="Arial" w:cs="Arial"/>
          <w:sz w:val="24"/>
          <w:szCs w:val="24"/>
        </w:rPr>
        <w:t xml:space="preserve"> the</w:t>
      </w:r>
      <w:r w:rsidR="00CB6DE3" w:rsidRPr="00C502E8">
        <w:rPr>
          <w:rFonts w:ascii="Arial" w:hAnsi="Arial" w:cs="Arial"/>
          <w:sz w:val="24"/>
          <w:szCs w:val="24"/>
        </w:rPr>
        <w:t xml:space="preserve"> design and layout of report in </w:t>
      </w:r>
      <w:r w:rsidR="009A73A8">
        <w:rPr>
          <w:rFonts w:ascii="Arial" w:hAnsi="Arial" w:cs="Arial"/>
          <w:sz w:val="24"/>
          <w:szCs w:val="24"/>
        </w:rPr>
        <w:t xml:space="preserve">the </w:t>
      </w:r>
      <w:r w:rsidR="00CB6DE3" w:rsidRPr="00C502E8">
        <w:rPr>
          <w:rFonts w:ascii="Arial" w:hAnsi="Arial" w:cs="Arial"/>
          <w:sz w:val="24"/>
          <w:szCs w:val="24"/>
        </w:rPr>
        <w:t xml:space="preserve">EHB. </w:t>
      </w:r>
      <w:r w:rsidR="009A73A8">
        <w:rPr>
          <w:rFonts w:ascii="Arial" w:hAnsi="Arial" w:cs="Arial"/>
          <w:sz w:val="24"/>
          <w:szCs w:val="24"/>
        </w:rPr>
        <w:t xml:space="preserve">Thus, responses in the below standard reports may be a </w:t>
      </w:r>
      <w:proofErr w:type="gramStart"/>
      <w:r w:rsidR="009A73A8">
        <w:rPr>
          <w:rFonts w:ascii="Arial" w:hAnsi="Arial" w:cs="Arial"/>
          <w:sz w:val="24"/>
          <w:szCs w:val="24"/>
        </w:rPr>
        <w:t>helpful resources</w:t>
      </w:r>
      <w:proofErr w:type="gramEnd"/>
      <w:r w:rsidR="009A73A8">
        <w:rPr>
          <w:rFonts w:ascii="Arial" w:hAnsi="Arial" w:cs="Arial"/>
          <w:sz w:val="24"/>
          <w:szCs w:val="24"/>
        </w:rPr>
        <w:t xml:space="preserve"> to inform reporting in the EHB. </w:t>
      </w:r>
    </w:p>
    <w:p w14:paraId="69F9BCD6" w14:textId="4BBCC99D" w:rsidR="00767650" w:rsidRPr="00C502E8" w:rsidRDefault="00767650" w:rsidP="00C80545">
      <w:pPr>
        <w:pStyle w:val="ListParagraph"/>
        <w:numPr>
          <w:ilvl w:val="0"/>
          <w:numId w:val="20"/>
        </w:numPr>
        <w:spacing w:after="0" w:line="240" w:lineRule="auto"/>
        <w:contextualSpacing w:val="0"/>
        <w:rPr>
          <w:rFonts w:ascii="Arial" w:eastAsia="Times New Roman" w:hAnsi="Arial" w:cs="Arial"/>
          <w:sz w:val="24"/>
          <w:szCs w:val="24"/>
        </w:rPr>
      </w:pPr>
      <w:r w:rsidRPr="009A73A8">
        <w:rPr>
          <w:rFonts w:ascii="Arial" w:eastAsia="Times New Roman" w:hAnsi="Arial" w:cs="Arial"/>
          <w:b/>
          <w:bCs/>
          <w:sz w:val="24"/>
          <w:szCs w:val="24"/>
        </w:rPr>
        <w:t>Activity Data Entry Errors</w:t>
      </w:r>
      <w:r w:rsidR="00745A6B">
        <w:rPr>
          <w:rFonts w:ascii="Arial" w:eastAsia="Times New Roman" w:hAnsi="Arial" w:cs="Arial"/>
          <w:b/>
          <w:bCs/>
          <w:sz w:val="24"/>
          <w:szCs w:val="24"/>
        </w:rPr>
        <w:br/>
      </w:r>
      <w:r w:rsidR="009A73A8">
        <w:rPr>
          <w:rFonts w:ascii="Arial" w:eastAsia="Times New Roman" w:hAnsi="Arial" w:cs="Arial"/>
          <w:sz w:val="24"/>
          <w:szCs w:val="24"/>
        </w:rPr>
        <w:br/>
        <w:t xml:space="preserve">Helpful standard report for data cleaning. </w:t>
      </w:r>
      <w:r w:rsidR="009A73A8">
        <w:rPr>
          <w:rFonts w:ascii="Arial" w:eastAsia="Times New Roman" w:hAnsi="Arial" w:cs="Arial"/>
          <w:sz w:val="24"/>
          <w:szCs w:val="24"/>
        </w:rPr>
        <w:br/>
      </w:r>
    </w:p>
    <w:p w14:paraId="70B2AC2D" w14:textId="41CC0A88" w:rsidR="00314DD0" w:rsidRPr="00C502E8" w:rsidRDefault="00F32165" w:rsidP="00C80545">
      <w:pPr>
        <w:pStyle w:val="ListParagraph"/>
        <w:numPr>
          <w:ilvl w:val="0"/>
          <w:numId w:val="20"/>
        </w:numPr>
        <w:spacing w:after="0" w:line="240" w:lineRule="auto"/>
        <w:contextualSpacing w:val="0"/>
        <w:rPr>
          <w:rFonts w:ascii="Arial" w:eastAsia="Times New Roman" w:hAnsi="Arial" w:cs="Arial"/>
          <w:sz w:val="24"/>
          <w:szCs w:val="24"/>
        </w:rPr>
      </w:pPr>
      <w:r w:rsidRPr="009A73A8">
        <w:rPr>
          <w:rFonts w:ascii="Arial" w:hAnsi="Arial" w:cs="Arial"/>
          <w:b/>
          <w:bCs/>
          <w:sz w:val="24"/>
          <w:szCs w:val="24"/>
        </w:rPr>
        <w:lastRenderedPageBreak/>
        <w:t>CH 3 Performance Measure</w:t>
      </w:r>
      <w:r w:rsidR="00EF7F74" w:rsidRPr="00C502E8">
        <w:rPr>
          <w:rFonts w:ascii="Arial" w:hAnsi="Arial" w:cs="Arial"/>
          <w:sz w:val="24"/>
          <w:szCs w:val="24"/>
        </w:rPr>
        <w:t xml:space="preserve"> </w:t>
      </w:r>
      <w:r w:rsidR="00745A6B">
        <w:rPr>
          <w:rFonts w:ascii="Arial" w:hAnsi="Arial" w:cs="Arial"/>
          <w:sz w:val="24"/>
          <w:szCs w:val="24"/>
        </w:rPr>
        <w:br/>
      </w:r>
      <w:r w:rsidR="009A73A8">
        <w:rPr>
          <w:rFonts w:ascii="Arial" w:hAnsi="Arial" w:cs="Arial"/>
          <w:sz w:val="24"/>
          <w:szCs w:val="24"/>
        </w:rPr>
        <w:br/>
      </w:r>
      <w:r w:rsidR="00E2004C" w:rsidRPr="00C502E8">
        <w:rPr>
          <w:rFonts w:ascii="Arial" w:hAnsi="Arial" w:cs="Arial"/>
          <w:sz w:val="24"/>
          <w:szCs w:val="24"/>
        </w:rPr>
        <w:t xml:space="preserve">Responses are based on </w:t>
      </w:r>
      <w:r w:rsidR="00314DD0" w:rsidRPr="00C502E8">
        <w:rPr>
          <w:rFonts w:ascii="Arial" w:hAnsi="Arial" w:cs="Arial"/>
          <w:sz w:val="24"/>
          <w:szCs w:val="24"/>
        </w:rPr>
        <w:t xml:space="preserve">the </w:t>
      </w:r>
      <w:r w:rsidR="007112A1" w:rsidRPr="00C502E8">
        <w:rPr>
          <w:rFonts w:ascii="Arial" w:hAnsi="Arial" w:cs="Arial"/>
          <w:sz w:val="24"/>
          <w:szCs w:val="24"/>
        </w:rPr>
        <w:t xml:space="preserve">types and number of </w:t>
      </w:r>
      <w:r w:rsidR="00701736" w:rsidRPr="00C502E8">
        <w:rPr>
          <w:rFonts w:ascii="Arial" w:hAnsi="Arial" w:cs="Arial"/>
          <w:sz w:val="24"/>
          <w:szCs w:val="24"/>
        </w:rPr>
        <w:t>participants</w:t>
      </w:r>
      <w:r w:rsidR="00314DD0" w:rsidRPr="00C502E8">
        <w:rPr>
          <w:rFonts w:ascii="Arial" w:hAnsi="Arial" w:cs="Arial"/>
          <w:sz w:val="24"/>
          <w:szCs w:val="24"/>
        </w:rPr>
        <w:t xml:space="preserve"> entered in</w:t>
      </w:r>
      <w:r w:rsidR="007112A1" w:rsidRPr="00C502E8">
        <w:rPr>
          <w:rFonts w:ascii="Arial" w:hAnsi="Arial" w:cs="Arial"/>
          <w:sz w:val="24"/>
          <w:szCs w:val="24"/>
        </w:rPr>
        <w:t xml:space="preserve"> activity records </w:t>
      </w:r>
      <w:r w:rsidR="00E2004C" w:rsidRPr="00C502E8">
        <w:rPr>
          <w:rFonts w:ascii="Arial" w:hAnsi="Arial" w:cs="Arial"/>
          <w:sz w:val="24"/>
          <w:szCs w:val="24"/>
        </w:rPr>
        <w:t xml:space="preserve">where </w:t>
      </w:r>
      <w:r w:rsidR="00DB66C8" w:rsidRPr="00C502E8">
        <w:rPr>
          <w:rFonts w:ascii="Arial" w:hAnsi="Arial" w:cs="Arial"/>
          <w:sz w:val="24"/>
          <w:szCs w:val="24"/>
        </w:rPr>
        <w:t>the question “</w:t>
      </w:r>
      <w:r w:rsidR="00160806" w:rsidRPr="00C502E8">
        <w:rPr>
          <w:rFonts w:ascii="Arial" w:eastAsia="Times New Roman" w:hAnsi="Arial" w:cs="Arial"/>
          <w:sz w:val="24"/>
          <w:szCs w:val="24"/>
        </w:rPr>
        <w:t>Is this activity addressing the transitional need adult health care for youth with special health care needs?” = YES</w:t>
      </w:r>
      <w:r w:rsidR="00331F15" w:rsidRPr="00C502E8">
        <w:rPr>
          <w:rFonts w:ascii="Arial" w:eastAsia="Times New Roman" w:hAnsi="Arial" w:cs="Arial"/>
          <w:sz w:val="24"/>
          <w:szCs w:val="24"/>
        </w:rPr>
        <w:t xml:space="preserve">. </w:t>
      </w:r>
    </w:p>
    <w:p w14:paraId="6139DFA4" w14:textId="589EC49A" w:rsidR="00595CA8" w:rsidRPr="00C502E8" w:rsidRDefault="00595CA8" w:rsidP="000B6E42">
      <w:pPr>
        <w:pStyle w:val="ListParagraph"/>
        <w:spacing w:after="0" w:line="240" w:lineRule="auto"/>
        <w:ind w:left="1440"/>
        <w:contextualSpacing w:val="0"/>
        <w:rPr>
          <w:rFonts w:ascii="Arial" w:eastAsia="Times New Roman" w:hAnsi="Arial" w:cs="Arial"/>
          <w:sz w:val="24"/>
          <w:szCs w:val="24"/>
        </w:rPr>
      </w:pPr>
      <w:r w:rsidRPr="00C502E8">
        <w:rPr>
          <w:rFonts w:ascii="Arial" w:hAnsi="Arial" w:cs="Arial"/>
          <w:sz w:val="24"/>
          <w:szCs w:val="24"/>
        </w:rPr>
        <w:t>Example in activity records of question provided below (selection</w:t>
      </w:r>
      <w:r w:rsidR="00D0228B" w:rsidRPr="00C502E8">
        <w:rPr>
          <w:rFonts w:ascii="Arial" w:hAnsi="Arial" w:cs="Arial"/>
          <w:sz w:val="24"/>
          <w:szCs w:val="24"/>
        </w:rPr>
        <w:t>(</w:t>
      </w:r>
      <w:r w:rsidRPr="00C502E8">
        <w:rPr>
          <w:rFonts w:ascii="Arial" w:hAnsi="Arial" w:cs="Arial"/>
          <w:sz w:val="24"/>
          <w:szCs w:val="24"/>
        </w:rPr>
        <w:t>s</w:t>
      </w:r>
      <w:r w:rsidR="00D0228B" w:rsidRPr="00C502E8">
        <w:rPr>
          <w:rFonts w:ascii="Arial" w:hAnsi="Arial" w:cs="Arial"/>
          <w:sz w:val="24"/>
          <w:szCs w:val="24"/>
        </w:rPr>
        <w:t>)</w:t>
      </w:r>
      <w:r w:rsidRPr="00C502E8">
        <w:rPr>
          <w:rFonts w:ascii="Arial" w:hAnsi="Arial" w:cs="Arial"/>
          <w:sz w:val="24"/>
          <w:szCs w:val="24"/>
        </w:rPr>
        <w:t xml:space="preserve"> must be made in the follow up question “</w:t>
      </w:r>
      <w:r w:rsidRPr="00C502E8">
        <w:rPr>
          <w:rFonts w:ascii="Arial" w:eastAsia="Times New Roman" w:hAnsi="Arial" w:cs="Arial"/>
          <w:sz w:val="24"/>
          <w:szCs w:val="24"/>
        </w:rPr>
        <w:t>Through what processes are you promoting and/or facilitating</w:t>
      </w:r>
      <w:r w:rsidR="00D0228B" w:rsidRPr="00C502E8">
        <w:rPr>
          <w:rFonts w:ascii="Arial" w:eastAsia="Times New Roman" w:hAnsi="Arial" w:cs="Arial"/>
          <w:sz w:val="24"/>
          <w:szCs w:val="24"/>
        </w:rPr>
        <w:t xml:space="preserve"> the transition to adult health care for youth with special health care needs</w:t>
      </w:r>
      <w:r w:rsidR="009944BA" w:rsidRPr="00C502E8">
        <w:rPr>
          <w:rFonts w:ascii="Arial" w:eastAsia="Times New Roman" w:hAnsi="Arial" w:cs="Arial"/>
          <w:sz w:val="24"/>
          <w:szCs w:val="24"/>
        </w:rPr>
        <w:t>”</w:t>
      </w:r>
      <w:r w:rsidR="00D0228B" w:rsidRPr="00C502E8">
        <w:rPr>
          <w:rFonts w:ascii="Arial" w:eastAsia="Times New Roman" w:hAnsi="Arial" w:cs="Arial"/>
          <w:sz w:val="24"/>
          <w:szCs w:val="24"/>
        </w:rPr>
        <w:t>)</w:t>
      </w:r>
    </w:p>
    <w:p w14:paraId="44BA02DA" w14:textId="5F7F7813" w:rsidR="0098518C" w:rsidRPr="00C502E8" w:rsidRDefault="00D0228B" w:rsidP="0098518C">
      <w:pPr>
        <w:pStyle w:val="ListParagraph"/>
        <w:spacing w:after="0" w:line="240" w:lineRule="auto"/>
        <w:contextualSpacing w:val="0"/>
        <w:rPr>
          <w:rFonts w:ascii="Arial" w:eastAsia="Times New Roman" w:hAnsi="Arial" w:cs="Arial"/>
          <w:sz w:val="24"/>
          <w:szCs w:val="24"/>
        </w:rPr>
      </w:pPr>
      <w:r w:rsidRPr="00C502E8">
        <w:rPr>
          <w:rFonts w:ascii="Arial" w:eastAsia="Times New Roman" w:hAnsi="Arial" w:cs="Arial"/>
          <w:noProof/>
          <w:sz w:val="24"/>
          <w:szCs w:val="24"/>
        </w:rPr>
        <w:drawing>
          <wp:inline distT="0" distB="0" distL="0" distR="0" wp14:anchorId="382E63B1" wp14:editId="3CAEDD6B">
            <wp:extent cx="5943600" cy="1137920"/>
            <wp:effectExtent l="0" t="0" r="0" b="5080"/>
            <wp:docPr id="57" name="Picture 5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Graphical user interface, application&#10;&#10;Description automatically generated"/>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1137920"/>
                    </a:xfrm>
                    <a:prstGeom prst="rect">
                      <a:avLst/>
                    </a:prstGeom>
                  </pic:spPr>
                </pic:pic>
              </a:graphicData>
            </a:graphic>
          </wp:inline>
        </w:drawing>
      </w:r>
    </w:p>
    <w:p w14:paraId="31F05FFD" w14:textId="77777777" w:rsidR="00595CA8" w:rsidRPr="00C502E8" w:rsidRDefault="00595CA8" w:rsidP="000B6E42">
      <w:pPr>
        <w:pStyle w:val="ListParagraph"/>
        <w:spacing w:after="0" w:line="240" w:lineRule="auto"/>
        <w:contextualSpacing w:val="0"/>
        <w:rPr>
          <w:rFonts w:ascii="Arial" w:eastAsia="Times New Roman" w:hAnsi="Arial" w:cs="Arial"/>
          <w:sz w:val="24"/>
          <w:szCs w:val="24"/>
        </w:rPr>
      </w:pPr>
    </w:p>
    <w:p w14:paraId="3E8AF28E" w14:textId="248F6D72" w:rsidR="00D868CC" w:rsidRPr="00C502E8" w:rsidRDefault="00EC614B" w:rsidP="00C80545">
      <w:pPr>
        <w:pStyle w:val="ListParagraph"/>
        <w:numPr>
          <w:ilvl w:val="0"/>
          <w:numId w:val="20"/>
        </w:numPr>
        <w:spacing w:after="0" w:line="240" w:lineRule="auto"/>
        <w:contextualSpacing w:val="0"/>
        <w:rPr>
          <w:rFonts w:ascii="Arial" w:eastAsia="Times New Roman" w:hAnsi="Arial" w:cs="Arial"/>
          <w:sz w:val="24"/>
          <w:szCs w:val="24"/>
        </w:rPr>
      </w:pPr>
      <w:r w:rsidRPr="009A73A8">
        <w:rPr>
          <w:rFonts w:ascii="Arial" w:hAnsi="Arial" w:cs="Arial"/>
          <w:b/>
          <w:bCs/>
          <w:sz w:val="24"/>
          <w:szCs w:val="24"/>
        </w:rPr>
        <w:t>CSHCN 3 Performance Measure</w:t>
      </w:r>
      <w:r w:rsidRPr="00C502E8">
        <w:rPr>
          <w:rFonts w:ascii="Arial" w:hAnsi="Arial" w:cs="Arial"/>
          <w:sz w:val="24"/>
          <w:szCs w:val="24"/>
        </w:rPr>
        <w:t xml:space="preserve"> </w:t>
      </w:r>
      <w:r w:rsidR="00745A6B">
        <w:rPr>
          <w:rFonts w:ascii="Arial" w:hAnsi="Arial" w:cs="Arial"/>
          <w:sz w:val="24"/>
          <w:szCs w:val="24"/>
        </w:rPr>
        <w:br/>
      </w:r>
      <w:r w:rsidR="009A73A8">
        <w:rPr>
          <w:rFonts w:ascii="Arial" w:hAnsi="Arial" w:cs="Arial"/>
          <w:sz w:val="24"/>
          <w:szCs w:val="24"/>
        </w:rPr>
        <w:br/>
      </w:r>
      <w:r w:rsidR="00D868CC" w:rsidRPr="00C502E8">
        <w:rPr>
          <w:rFonts w:ascii="Arial" w:hAnsi="Arial" w:cs="Arial"/>
          <w:sz w:val="24"/>
          <w:szCs w:val="24"/>
        </w:rPr>
        <w:t>Responses</w:t>
      </w:r>
      <w:r w:rsidR="00DD32F5">
        <w:rPr>
          <w:rFonts w:ascii="Arial" w:hAnsi="Arial" w:cs="Arial"/>
          <w:sz w:val="24"/>
          <w:szCs w:val="24"/>
        </w:rPr>
        <w:t xml:space="preserve"> </w:t>
      </w:r>
      <w:r w:rsidR="00D868CC" w:rsidRPr="00C502E8">
        <w:rPr>
          <w:rFonts w:ascii="Arial" w:hAnsi="Arial" w:cs="Arial"/>
          <w:sz w:val="24"/>
          <w:szCs w:val="24"/>
        </w:rPr>
        <w:t xml:space="preserve">are based on type and number of participants entered in activity records where the question </w:t>
      </w:r>
      <w:r w:rsidR="00D868CC" w:rsidRPr="00C502E8">
        <w:rPr>
          <w:rFonts w:ascii="Arial" w:eastAsia="Times New Roman" w:hAnsi="Arial" w:cs="Arial"/>
          <w:sz w:val="24"/>
          <w:szCs w:val="24"/>
        </w:rPr>
        <w:t>“Is this activity promoting and/or facilitating developmental screening and follow-up in your program?” = YES</w:t>
      </w:r>
    </w:p>
    <w:p w14:paraId="112726FC" w14:textId="2315F6B4" w:rsidR="007C1794" w:rsidRPr="00C502E8" w:rsidRDefault="007C1794" w:rsidP="000B6E42">
      <w:pPr>
        <w:pStyle w:val="ListParagraph"/>
        <w:spacing w:after="0" w:line="240" w:lineRule="auto"/>
        <w:ind w:left="1440"/>
        <w:contextualSpacing w:val="0"/>
        <w:rPr>
          <w:rFonts w:ascii="Arial" w:eastAsia="Times New Roman" w:hAnsi="Arial" w:cs="Arial"/>
          <w:sz w:val="24"/>
          <w:szCs w:val="24"/>
        </w:rPr>
      </w:pPr>
      <w:r w:rsidRPr="00C502E8">
        <w:rPr>
          <w:rFonts w:ascii="Arial" w:hAnsi="Arial" w:cs="Arial"/>
          <w:sz w:val="24"/>
          <w:szCs w:val="24"/>
        </w:rPr>
        <w:t xml:space="preserve">Example in activity records of question provided </w:t>
      </w:r>
      <w:r w:rsidR="00AB7C51" w:rsidRPr="00C502E8">
        <w:rPr>
          <w:rFonts w:ascii="Arial" w:hAnsi="Arial" w:cs="Arial"/>
          <w:sz w:val="24"/>
          <w:szCs w:val="24"/>
        </w:rPr>
        <w:t>below</w:t>
      </w:r>
      <w:r w:rsidRPr="00C502E8">
        <w:rPr>
          <w:rFonts w:ascii="Arial" w:hAnsi="Arial" w:cs="Arial"/>
          <w:sz w:val="24"/>
          <w:szCs w:val="24"/>
        </w:rPr>
        <w:t xml:space="preserve"> (</w:t>
      </w:r>
      <w:r w:rsidR="00AB7C51" w:rsidRPr="00C502E8">
        <w:rPr>
          <w:rFonts w:ascii="Arial" w:hAnsi="Arial" w:cs="Arial"/>
          <w:sz w:val="24"/>
          <w:szCs w:val="24"/>
        </w:rPr>
        <w:t>selection</w:t>
      </w:r>
      <w:r w:rsidR="00D0228B" w:rsidRPr="00C502E8">
        <w:rPr>
          <w:rFonts w:ascii="Arial" w:hAnsi="Arial" w:cs="Arial"/>
          <w:sz w:val="24"/>
          <w:szCs w:val="24"/>
        </w:rPr>
        <w:t>(</w:t>
      </w:r>
      <w:r w:rsidR="00AB7C51" w:rsidRPr="00C502E8">
        <w:rPr>
          <w:rFonts w:ascii="Arial" w:hAnsi="Arial" w:cs="Arial"/>
          <w:sz w:val="24"/>
          <w:szCs w:val="24"/>
        </w:rPr>
        <w:t>s</w:t>
      </w:r>
      <w:r w:rsidR="00D0228B" w:rsidRPr="00C502E8">
        <w:rPr>
          <w:rFonts w:ascii="Arial" w:hAnsi="Arial" w:cs="Arial"/>
          <w:sz w:val="24"/>
          <w:szCs w:val="24"/>
        </w:rPr>
        <w:t>)</w:t>
      </w:r>
      <w:r w:rsidRPr="00C502E8">
        <w:rPr>
          <w:rFonts w:ascii="Arial" w:hAnsi="Arial" w:cs="Arial"/>
          <w:sz w:val="24"/>
          <w:szCs w:val="24"/>
        </w:rPr>
        <w:t xml:space="preserve"> must be made in the follow up </w:t>
      </w:r>
      <w:r w:rsidR="00AB7C51" w:rsidRPr="00C502E8">
        <w:rPr>
          <w:rFonts w:ascii="Arial" w:hAnsi="Arial" w:cs="Arial"/>
          <w:sz w:val="24"/>
          <w:szCs w:val="24"/>
        </w:rPr>
        <w:t>question “</w:t>
      </w:r>
      <w:r w:rsidR="00AB7C51" w:rsidRPr="00C502E8">
        <w:rPr>
          <w:rFonts w:ascii="Arial" w:eastAsia="Times New Roman" w:hAnsi="Arial" w:cs="Arial"/>
          <w:sz w:val="24"/>
          <w:szCs w:val="24"/>
        </w:rPr>
        <w:t>Through what processes are you promoting and/or facilitating developmental screening and follow-up in your program”</w:t>
      </w:r>
      <w:r w:rsidR="00D0228B" w:rsidRPr="00C502E8">
        <w:rPr>
          <w:rFonts w:ascii="Arial" w:eastAsia="Times New Roman" w:hAnsi="Arial" w:cs="Arial"/>
          <w:sz w:val="24"/>
          <w:szCs w:val="24"/>
        </w:rPr>
        <w:t>)</w:t>
      </w:r>
    </w:p>
    <w:p w14:paraId="1AB30C05" w14:textId="097C8FB7" w:rsidR="007C1794" w:rsidRPr="00C502E8" w:rsidRDefault="007C1794" w:rsidP="000B6E42">
      <w:pPr>
        <w:pStyle w:val="ListParagraph"/>
        <w:spacing w:after="0" w:line="240" w:lineRule="auto"/>
        <w:contextualSpacing w:val="0"/>
        <w:rPr>
          <w:rFonts w:ascii="Arial" w:eastAsia="Times New Roman" w:hAnsi="Arial" w:cs="Arial"/>
          <w:sz w:val="24"/>
          <w:szCs w:val="24"/>
        </w:rPr>
      </w:pPr>
      <w:r w:rsidRPr="00C502E8">
        <w:rPr>
          <w:rFonts w:ascii="Arial" w:hAnsi="Arial" w:cs="Arial"/>
          <w:noProof/>
          <w:sz w:val="24"/>
          <w:szCs w:val="24"/>
        </w:rPr>
        <w:drawing>
          <wp:inline distT="0" distB="0" distL="0" distR="0" wp14:anchorId="50A62064" wp14:editId="6C9CB902">
            <wp:extent cx="5943600" cy="989330"/>
            <wp:effectExtent l="0" t="0" r="0" b="1270"/>
            <wp:docPr id="55" name="Picture 5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application&#10;&#10;Description automatically generated"/>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5943600" cy="989330"/>
                    </a:xfrm>
                    <a:prstGeom prst="rect">
                      <a:avLst/>
                    </a:prstGeom>
                    <a:noFill/>
                    <a:ln>
                      <a:noFill/>
                    </a:ln>
                  </pic:spPr>
                </pic:pic>
              </a:graphicData>
            </a:graphic>
          </wp:inline>
        </w:drawing>
      </w:r>
    </w:p>
    <w:p w14:paraId="543040C0" w14:textId="5FB6592C" w:rsidR="003F2A93" w:rsidRPr="00C502E8" w:rsidRDefault="003F2A93" w:rsidP="00075532">
      <w:pPr>
        <w:pStyle w:val="ListParagraph"/>
        <w:spacing w:after="0" w:line="240" w:lineRule="auto"/>
        <w:contextualSpacing w:val="0"/>
        <w:rPr>
          <w:rFonts w:ascii="Arial" w:eastAsia="Times New Roman" w:hAnsi="Arial" w:cs="Arial"/>
          <w:sz w:val="24"/>
          <w:szCs w:val="24"/>
        </w:rPr>
      </w:pPr>
    </w:p>
    <w:p w14:paraId="030B47AA" w14:textId="733935FF" w:rsidR="00442D91" w:rsidRPr="00442D91" w:rsidRDefault="00442D91" w:rsidP="00442D91">
      <w:pPr>
        <w:pStyle w:val="ListParagraph"/>
        <w:numPr>
          <w:ilvl w:val="0"/>
          <w:numId w:val="26"/>
        </w:numPr>
        <w:spacing w:after="0" w:line="240" w:lineRule="auto"/>
        <w:contextualSpacing w:val="0"/>
        <w:rPr>
          <w:rFonts w:ascii="Arial" w:hAnsi="Arial" w:cs="Arial"/>
          <w:b/>
          <w:bCs/>
          <w:sz w:val="24"/>
          <w:szCs w:val="24"/>
        </w:rPr>
      </w:pPr>
      <w:r w:rsidRPr="00442D91">
        <w:rPr>
          <w:rFonts w:ascii="Arial" w:hAnsi="Arial" w:cs="Arial"/>
          <w:b/>
          <w:bCs/>
          <w:sz w:val="24"/>
          <w:szCs w:val="24"/>
        </w:rPr>
        <w:t>Training 04: Collaborative Interactions</w:t>
      </w:r>
      <w:r>
        <w:rPr>
          <w:rFonts w:ascii="Arial" w:hAnsi="Arial" w:cs="Arial"/>
          <w:b/>
          <w:bCs/>
          <w:sz w:val="24"/>
          <w:szCs w:val="24"/>
        </w:rPr>
        <w:br/>
      </w:r>
      <w:r>
        <w:rPr>
          <w:rFonts w:ascii="Arial" w:hAnsi="Arial" w:cs="Arial"/>
          <w:b/>
          <w:bCs/>
          <w:sz w:val="24"/>
          <w:szCs w:val="24"/>
        </w:rPr>
        <w:br/>
      </w:r>
      <w:r w:rsidRPr="00745A6B">
        <w:rPr>
          <w:rFonts w:ascii="Arial" w:hAnsi="Arial" w:cs="Arial"/>
          <w:sz w:val="24"/>
          <w:szCs w:val="24"/>
        </w:rPr>
        <w:t>Helpful for reporting on the degree to which your training program collaborates with State Title V (MCH Block Grant) agencies and other MCH-related programs.</w:t>
      </w:r>
      <w:r>
        <w:rPr>
          <w:rFonts w:ascii="Arial" w:hAnsi="Arial" w:cs="Arial"/>
          <w:b/>
          <w:bCs/>
          <w:sz w:val="24"/>
          <w:szCs w:val="24"/>
        </w:rPr>
        <w:br/>
      </w:r>
    </w:p>
    <w:p w14:paraId="62C8F0D0" w14:textId="4CA970AE" w:rsidR="00442D91" w:rsidRPr="00442D91" w:rsidRDefault="00442D91" w:rsidP="00442D91">
      <w:pPr>
        <w:pStyle w:val="ListParagraph"/>
        <w:numPr>
          <w:ilvl w:val="0"/>
          <w:numId w:val="26"/>
        </w:numPr>
        <w:spacing w:after="0" w:line="240" w:lineRule="auto"/>
        <w:contextualSpacing w:val="0"/>
        <w:rPr>
          <w:rFonts w:ascii="Arial" w:hAnsi="Arial" w:cs="Arial"/>
          <w:b/>
          <w:bCs/>
          <w:sz w:val="24"/>
          <w:szCs w:val="24"/>
        </w:rPr>
      </w:pPr>
      <w:r w:rsidRPr="00442D91">
        <w:rPr>
          <w:rFonts w:ascii="Arial" w:hAnsi="Arial" w:cs="Arial"/>
          <w:b/>
          <w:bCs/>
          <w:sz w:val="24"/>
          <w:szCs w:val="24"/>
        </w:rPr>
        <w:t>Continuing Education/Community Training: MCH Collection</w:t>
      </w:r>
      <w:r>
        <w:rPr>
          <w:rFonts w:ascii="Arial" w:hAnsi="Arial" w:cs="Arial"/>
          <w:b/>
          <w:bCs/>
          <w:sz w:val="24"/>
          <w:szCs w:val="24"/>
        </w:rPr>
        <w:br/>
      </w:r>
      <w:r>
        <w:rPr>
          <w:rFonts w:ascii="Arial" w:hAnsi="Arial" w:cs="Arial"/>
          <w:b/>
          <w:bCs/>
          <w:sz w:val="24"/>
          <w:szCs w:val="24"/>
        </w:rPr>
        <w:br/>
      </w:r>
      <w:r w:rsidRPr="00745A6B">
        <w:rPr>
          <w:rFonts w:ascii="Arial" w:hAnsi="Arial" w:cs="Arial"/>
          <w:sz w:val="24"/>
          <w:szCs w:val="24"/>
        </w:rPr>
        <w:t>This report provides information from Activity records with the core function “Continuing Education/Community Training”. MCHB training Programs may use this report to help identify their most significant CE activities to report to MCHB.</w:t>
      </w:r>
      <w:r>
        <w:rPr>
          <w:rFonts w:ascii="Arial" w:hAnsi="Arial" w:cs="Arial"/>
          <w:b/>
          <w:bCs/>
          <w:sz w:val="24"/>
          <w:szCs w:val="24"/>
        </w:rPr>
        <w:br/>
      </w:r>
    </w:p>
    <w:p w14:paraId="51CB5446" w14:textId="3A369512" w:rsidR="00442D91" w:rsidRPr="00442D91" w:rsidRDefault="00442D91" w:rsidP="00442D91">
      <w:pPr>
        <w:pStyle w:val="ListParagraph"/>
        <w:numPr>
          <w:ilvl w:val="0"/>
          <w:numId w:val="26"/>
        </w:numPr>
        <w:spacing w:after="0" w:line="240" w:lineRule="auto"/>
        <w:contextualSpacing w:val="0"/>
        <w:rPr>
          <w:rFonts w:ascii="Arial" w:hAnsi="Arial" w:cs="Arial"/>
          <w:b/>
          <w:bCs/>
          <w:sz w:val="24"/>
          <w:szCs w:val="24"/>
        </w:rPr>
      </w:pPr>
      <w:r w:rsidRPr="00442D91">
        <w:rPr>
          <w:rFonts w:ascii="Arial" w:hAnsi="Arial" w:cs="Arial"/>
          <w:b/>
          <w:bCs/>
          <w:sz w:val="24"/>
          <w:szCs w:val="24"/>
        </w:rPr>
        <w:t>Activities by Discipline and Classroom Student Contacts</w:t>
      </w:r>
      <w:r>
        <w:rPr>
          <w:rFonts w:ascii="Arial" w:hAnsi="Arial" w:cs="Arial"/>
          <w:b/>
          <w:bCs/>
          <w:sz w:val="24"/>
          <w:szCs w:val="24"/>
        </w:rPr>
        <w:br/>
      </w:r>
      <w:r w:rsidRPr="00745A6B">
        <w:rPr>
          <w:rFonts w:ascii="Arial" w:hAnsi="Arial" w:cs="Arial"/>
          <w:sz w:val="24"/>
          <w:szCs w:val="24"/>
        </w:rPr>
        <w:br/>
        <w:t xml:space="preserve">This report provides the number and percentage of activity records and classroom student participants, organized by the discipline of course or class indicated in the </w:t>
      </w:r>
      <w:r w:rsidRPr="00745A6B">
        <w:rPr>
          <w:rFonts w:ascii="Arial" w:hAnsi="Arial" w:cs="Arial"/>
          <w:sz w:val="24"/>
          <w:szCs w:val="24"/>
        </w:rPr>
        <w:lastRenderedPageBreak/>
        <w:t>activity records.</w:t>
      </w:r>
      <w:r>
        <w:rPr>
          <w:rFonts w:ascii="Arial" w:hAnsi="Arial" w:cs="Arial"/>
          <w:b/>
          <w:bCs/>
          <w:sz w:val="24"/>
          <w:szCs w:val="24"/>
        </w:rPr>
        <w:br/>
      </w:r>
    </w:p>
    <w:p w14:paraId="006CE3D1" w14:textId="77777777" w:rsidR="00442D91" w:rsidRPr="00442D91" w:rsidRDefault="00442D91" w:rsidP="00442D91">
      <w:pPr>
        <w:pStyle w:val="ListParagraph"/>
        <w:numPr>
          <w:ilvl w:val="0"/>
          <w:numId w:val="26"/>
        </w:numPr>
        <w:spacing w:after="0" w:line="240" w:lineRule="auto"/>
        <w:contextualSpacing w:val="0"/>
        <w:rPr>
          <w:rFonts w:ascii="Arial" w:hAnsi="Arial" w:cs="Arial"/>
          <w:b/>
          <w:bCs/>
          <w:sz w:val="24"/>
          <w:szCs w:val="24"/>
        </w:rPr>
      </w:pPr>
      <w:r w:rsidRPr="00442D91">
        <w:rPr>
          <w:rFonts w:ascii="Arial" w:hAnsi="Arial" w:cs="Arial"/>
          <w:b/>
          <w:bCs/>
          <w:sz w:val="24"/>
          <w:szCs w:val="24"/>
        </w:rPr>
        <w:t>TA/Collaboration: MCH Collection</w:t>
      </w:r>
    </w:p>
    <w:p w14:paraId="267A5392" w14:textId="77777777" w:rsidR="00442D91" w:rsidRPr="00DD32F5" w:rsidRDefault="00442D91" w:rsidP="00442D91">
      <w:pPr>
        <w:pStyle w:val="ListParagraph"/>
        <w:spacing w:after="0" w:line="240" w:lineRule="auto"/>
        <w:ind w:left="360"/>
        <w:contextualSpacing w:val="0"/>
        <w:rPr>
          <w:rFonts w:ascii="Arial" w:hAnsi="Arial" w:cs="Arial"/>
          <w:b/>
          <w:bCs/>
          <w:sz w:val="24"/>
          <w:szCs w:val="24"/>
        </w:rPr>
      </w:pPr>
    </w:p>
    <w:p w14:paraId="125BA5F9" w14:textId="70B8079D" w:rsidR="000A42D6" w:rsidRPr="00C502E8" w:rsidRDefault="00442D91" w:rsidP="00442D91">
      <w:pPr>
        <w:ind w:left="360"/>
        <w:rPr>
          <w:rFonts w:ascii="Arial" w:hAnsi="Arial" w:cs="Arial"/>
          <w:sz w:val="24"/>
          <w:szCs w:val="24"/>
        </w:rPr>
      </w:pPr>
      <w:r>
        <w:rPr>
          <w:rFonts w:ascii="Arial" w:hAnsi="Arial" w:cs="Arial"/>
          <w:sz w:val="24"/>
          <w:szCs w:val="24"/>
        </w:rPr>
        <w:t xml:space="preserve">Helpful report for identifying and summarizing all technical assistance activities, their </w:t>
      </w:r>
      <w:proofErr w:type="spellStart"/>
      <w:r>
        <w:rPr>
          <w:rFonts w:ascii="Arial" w:hAnsi="Arial" w:cs="Arial"/>
          <w:sz w:val="24"/>
          <w:szCs w:val="24"/>
        </w:rPr>
        <w:t>reciepents</w:t>
      </w:r>
      <w:proofErr w:type="spellEnd"/>
      <w:r>
        <w:rPr>
          <w:rFonts w:ascii="Arial" w:hAnsi="Arial" w:cs="Arial"/>
          <w:sz w:val="24"/>
          <w:szCs w:val="24"/>
        </w:rPr>
        <w:t xml:space="preserve">, </w:t>
      </w:r>
      <w:r w:rsidR="00745A6B">
        <w:rPr>
          <w:rFonts w:ascii="Arial" w:hAnsi="Arial" w:cs="Arial"/>
          <w:sz w:val="24"/>
          <w:szCs w:val="24"/>
        </w:rPr>
        <w:t xml:space="preserve">and target audiences. It also highlights the top 8-10 most significant activities in the past year. </w:t>
      </w:r>
    </w:p>
    <w:p w14:paraId="2E25D969" w14:textId="0B113A1A" w:rsidR="00431E73" w:rsidRPr="00DD5957" w:rsidRDefault="004A0DD5" w:rsidP="001B3272">
      <w:pPr>
        <w:pStyle w:val="Heading3"/>
        <w:rPr>
          <w:rFonts w:ascii="Arial" w:hAnsi="Arial" w:cs="Arial"/>
          <w:sz w:val="26"/>
          <w:szCs w:val="26"/>
        </w:rPr>
      </w:pPr>
      <w:bookmarkStart w:id="51" w:name="_Toc127975431"/>
      <w:r w:rsidRPr="00DD5957">
        <w:rPr>
          <w:rFonts w:ascii="Arial" w:hAnsi="Arial" w:cs="Arial"/>
          <w:sz w:val="26"/>
          <w:szCs w:val="26"/>
        </w:rPr>
        <w:t>3</w:t>
      </w:r>
      <w:r w:rsidR="00825366" w:rsidRPr="00DD5957">
        <w:rPr>
          <w:rFonts w:ascii="Arial" w:hAnsi="Arial" w:cs="Arial"/>
          <w:sz w:val="26"/>
          <w:szCs w:val="26"/>
        </w:rPr>
        <w:t xml:space="preserve">.2.4.2 </w:t>
      </w:r>
      <w:r w:rsidR="00431E73" w:rsidRPr="00DD5957">
        <w:rPr>
          <w:rFonts w:ascii="Arial" w:hAnsi="Arial" w:cs="Arial"/>
          <w:sz w:val="26"/>
          <w:szCs w:val="26"/>
        </w:rPr>
        <w:t>Custom Reports</w:t>
      </w:r>
      <w:bookmarkEnd w:id="51"/>
    </w:p>
    <w:p w14:paraId="13A27ABE" w14:textId="6924A84D" w:rsidR="003A0772" w:rsidRPr="00C502E8" w:rsidRDefault="005F30FF" w:rsidP="007006F5">
      <w:pPr>
        <w:jc w:val="center"/>
        <w:rPr>
          <w:rFonts w:ascii="Arial" w:hAnsi="Arial" w:cs="Arial"/>
          <w:sz w:val="24"/>
          <w:szCs w:val="24"/>
        </w:rPr>
      </w:pPr>
      <w:r>
        <w:rPr>
          <w:rFonts w:ascii="Arial" w:hAnsi="Arial" w:cs="Arial"/>
          <w:sz w:val="24"/>
          <w:szCs w:val="24"/>
        </w:rPr>
        <w:br/>
      </w:r>
      <w:r w:rsidR="007006F5" w:rsidRPr="00C502E8">
        <w:rPr>
          <w:rFonts w:ascii="Arial" w:hAnsi="Arial" w:cs="Arial"/>
          <w:noProof/>
          <w:sz w:val="24"/>
          <w:szCs w:val="24"/>
        </w:rPr>
        <w:drawing>
          <wp:inline distT="0" distB="0" distL="0" distR="0" wp14:anchorId="7153839A" wp14:editId="02207ED9">
            <wp:extent cx="2800184" cy="1570703"/>
            <wp:effectExtent l="0" t="0" r="635" b="0"/>
            <wp:docPr id="33" name="Picture 3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application&#10;&#10;Description automatically generated"/>
                    <pic:cNvPicPr/>
                  </pic:nvPicPr>
                  <pic:blipFill>
                    <a:blip r:embed="rId61">
                      <a:extLst>
                        <a:ext uri="{28A0092B-C50C-407E-A947-70E740481C1C}">
                          <a14:useLocalDpi xmlns:a14="http://schemas.microsoft.com/office/drawing/2010/main" val="0"/>
                        </a:ext>
                      </a:extLst>
                    </a:blip>
                    <a:stretch>
                      <a:fillRect/>
                    </a:stretch>
                  </pic:blipFill>
                  <pic:spPr>
                    <a:xfrm>
                      <a:off x="0" y="0"/>
                      <a:ext cx="2807955" cy="1575062"/>
                    </a:xfrm>
                    <a:prstGeom prst="rect">
                      <a:avLst/>
                    </a:prstGeom>
                  </pic:spPr>
                </pic:pic>
              </a:graphicData>
            </a:graphic>
          </wp:inline>
        </w:drawing>
      </w:r>
    </w:p>
    <w:p w14:paraId="39C387D3" w14:textId="77777777" w:rsidR="00373345" w:rsidRPr="00C502E8" w:rsidRDefault="00373345" w:rsidP="00373345">
      <w:pPr>
        <w:rPr>
          <w:rFonts w:ascii="Arial" w:hAnsi="Arial" w:cs="Arial"/>
          <w:sz w:val="24"/>
          <w:szCs w:val="24"/>
        </w:rPr>
      </w:pPr>
      <w:r w:rsidRPr="00C502E8">
        <w:rPr>
          <w:rFonts w:ascii="Arial" w:hAnsi="Arial" w:cs="Arial"/>
          <w:sz w:val="24"/>
          <w:szCs w:val="24"/>
        </w:rPr>
        <w:t>Let's go over the process of creating a custom report. ** Be sure that no standard reports can help you before you build a custom report.</w:t>
      </w:r>
    </w:p>
    <w:p w14:paraId="78ED956E" w14:textId="4D8A9046" w:rsidR="003A0772" w:rsidRPr="00C502E8" w:rsidRDefault="003A0772" w:rsidP="003A0772">
      <w:pPr>
        <w:rPr>
          <w:rFonts w:ascii="Arial" w:hAnsi="Arial" w:cs="Arial"/>
          <w:sz w:val="24"/>
          <w:szCs w:val="24"/>
        </w:rPr>
      </w:pPr>
    </w:p>
    <w:p w14:paraId="57CDBC3F" w14:textId="4DBADA40" w:rsidR="003A0772" w:rsidRPr="00C502E8" w:rsidRDefault="003A0772" w:rsidP="003A0772">
      <w:pPr>
        <w:rPr>
          <w:rFonts w:ascii="Arial" w:hAnsi="Arial" w:cs="Arial"/>
          <w:sz w:val="24"/>
          <w:szCs w:val="24"/>
        </w:rPr>
      </w:pPr>
      <w:r w:rsidRPr="00C502E8">
        <w:rPr>
          <w:rFonts w:ascii="Arial" w:hAnsi="Arial" w:cs="Arial"/>
          <w:sz w:val="24"/>
          <w:szCs w:val="24"/>
        </w:rPr>
        <w:t>We would recommend organizing your query into categories. A query that will not be assigned to any category will be displayed in the category "no category."</w:t>
      </w:r>
    </w:p>
    <w:p w14:paraId="3B3B31AE" w14:textId="3534D5EC" w:rsidR="008D5167" w:rsidRPr="00C502E8" w:rsidRDefault="00112125" w:rsidP="008D5167">
      <w:pPr>
        <w:rPr>
          <w:rFonts w:ascii="Arial" w:hAnsi="Arial" w:cs="Arial"/>
          <w:sz w:val="24"/>
          <w:szCs w:val="24"/>
        </w:rPr>
      </w:pPr>
      <w:r w:rsidRPr="00135257">
        <w:rPr>
          <w:rFonts w:ascii="Arial" w:hAnsi="Arial" w:cs="Arial"/>
          <w:b/>
          <w:bCs/>
          <w:sz w:val="24"/>
          <w:szCs w:val="24"/>
        </w:rPr>
        <w:t>Step 1:</w:t>
      </w:r>
      <w:r w:rsidRPr="00C502E8">
        <w:rPr>
          <w:rFonts w:ascii="Arial" w:hAnsi="Arial" w:cs="Arial"/>
          <w:sz w:val="24"/>
          <w:szCs w:val="24"/>
        </w:rPr>
        <w:t xml:space="preserve"> formulate your data question and understand what data will answer that question. For our exercise, we will </w:t>
      </w:r>
      <w:r w:rsidR="008D5167" w:rsidRPr="00C502E8">
        <w:rPr>
          <w:rFonts w:ascii="Arial" w:hAnsi="Arial" w:cs="Arial"/>
          <w:sz w:val="24"/>
          <w:szCs w:val="24"/>
        </w:rPr>
        <w:t>use the following scenario:</w:t>
      </w:r>
      <w:r w:rsidR="00A751C6" w:rsidRPr="00C502E8">
        <w:rPr>
          <w:rFonts w:ascii="Arial" w:hAnsi="Arial" w:cs="Arial"/>
          <w:sz w:val="24"/>
          <w:szCs w:val="24"/>
        </w:rPr>
        <w:t xml:space="preserve"> </w:t>
      </w:r>
      <w:r w:rsidR="000B6C10">
        <w:rPr>
          <w:rFonts w:ascii="Arial" w:hAnsi="Arial" w:cs="Arial"/>
          <w:sz w:val="24"/>
          <w:szCs w:val="24"/>
        </w:rPr>
        <w:br/>
      </w:r>
      <w:r w:rsidR="000B6C10">
        <w:rPr>
          <w:rFonts w:ascii="Arial" w:hAnsi="Arial" w:cs="Arial"/>
          <w:sz w:val="24"/>
          <w:szCs w:val="24"/>
        </w:rPr>
        <w:br/>
      </w:r>
      <w:r w:rsidR="00A751C6" w:rsidRPr="00C502E8">
        <w:rPr>
          <w:rFonts w:ascii="Arial" w:hAnsi="Arial" w:cs="Arial"/>
          <w:b/>
          <w:bCs/>
          <w:sz w:val="24"/>
          <w:szCs w:val="24"/>
        </w:rPr>
        <w:t xml:space="preserve">Which activities offer continuing education credit </w:t>
      </w:r>
      <w:r w:rsidR="00A85099" w:rsidRPr="00C502E8">
        <w:rPr>
          <w:rFonts w:ascii="Arial" w:hAnsi="Arial" w:cs="Arial"/>
          <w:b/>
          <w:bCs/>
          <w:sz w:val="24"/>
          <w:szCs w:val="24"/>
        </w:rPr>
        <w:t xml:space="preserve">through our training </w:t>
      </w:r>
      <w:r w:rsidR="00065CFC" w:rsidRPr="00C502E8">
        <w:rPr>
          <w:rFonts w:ascii="Arial" w:hAnsi="Arial" w:cs="Arial"/>
          <w:b/>
          <w:bCs/>
          <w:sz w:val="24"/>
          <w:szCs w:val="24"/>
        </w:rPr>
        <w:t>program</w:t>
      </w:r>
      <w:r w:rsidR="00A85099" w:rsidRPr="00C502E8">
        <w:rPr>
          <w:rFonts w:ascii="Arial" w:hAnsi="Arial" w:cs="Arial"/>
          <w:b/>
          <w:bCs/>
          <w:sz w:val="24"/>
          <w:szCs w:val="24"/>
        </w:rPr>
        <w:t>?</w:t>
      </w:r>
      <w:r w:rsidR="00A85099" w:rsidRPr="00C502E8">
        <w:rPr>
          <w:rFonts w:ascii="Arial" w:hAnsi="Arial" w:cs="Arial"/>
          <w:sz w:val="24"/>
          <w:szCs w:val="24"/>
        </w:rPr>
        <w:t xml:space="preserve"> </w:t>
      </w:r>
      <w:r w:rsidR="000B6C10">
        <w:rPr>
          <w:rFonts w:ascii="Arial" w:hAnsi="Arial" w:cs="Arial"/>
          <w:sz w:val="24"/>
          <w:szCs w:val="24"/>
        </w:rPr>
        <w:br/>
      </w:r>
    </w:p>
    <w:p w14:paraId="3067DCC0" w14:textId="77777777" w:rsidR="00373345" w:rsidRPr="00C502E8" w:rsidRDefault="00373345" w:rsidP="00373345">
      <w:pPr>
        <w:rPr>
          <w:rFonts w:ascii="Arial" w:hAnsi="Arial" w:cs="Arial"/>
          <w:sz w:val="24"/>
          <w:szCs w:val="24"/>
        </w:rPr>
      </w:pPr>
      <w:r w:rsidRPr="00135257">
        <w:rPr>
          <w:rFonts w:ascii="Arial" w:hAnsi="Arial" w:cs="Arial"/>
          <w:b/>
          <w:bCs/>
          <w:sz w:val="24"/>
          <w:szCs w:val="24"/>
        </w:rPr>
        <w:t>Step 2:</w:t>
      </w:r>
      <w:r w:rsidRPr="00C502E8">
        <w:rPr>
          <w:rFonts w:ascii="Arial" w:hAnsi="Arial" w:cs="Arial"/>
          <w:sz w:val="24"/>
          <w:szCs w:val="24"/>
        </w:rPr>
        <w:t xml:space="preserve"> Complete the Title, Category (no pull-down list, so must remember existing category name if want to place report into an existing category), etc.</w:t>
      </w:r>
    </w:p>
    <w:p w14:paraId="7204E803" w14:textId="3B43916D" w:rsidR="005970D6" w:rsidRDefault="00373345" w:rsidP="00373345">
      <w:pPr>
        <w:rPr>
          <w:rFonts w:ascii="Arial" w:hAnsi="Arial" w:cs="Arial"/>
          <w:sz w:val="24"/>
          <w:szCs w:val="24"/>
        </w:rPr>
      </w:pPr>
      <w:r w:rsidRPr="00C502E8">
        <w:rPr>
          <w:rFonts w:ascii="Arial" w:hAnsi="Arial" w:cs="Arial"/>
          <w:sz w:val="24"/>
          <w:szCs w:val="24"/>
        </w:rPr>
        <w:t xml:space="preserve">Select the fields: use the chart to understand what </w:t>
      </w:r>
      <w:r w:rsidRPr="00E96268">
        <w:rPr>
          <w:rFonts w:ascii="Arial" w:hAnsi="Arial" w:cs="Arial"/>
          <w:sz w:val="24"/>
          <w:szCs w:val="24"/>
        </w:rPr>
        <w:t>fields are listed</w:t>
      </w:r>
    </w:p>
    <w:p w14:paraId="630DCE16" w14:textId="06046023" w:rsidR="005970D6" w:rsidRDefault="005970D6" w:rsidP="005970D6">
      <w:pPr>
        <w:rPr>
          <w:rFonts w:ascii="Arial" w:hAnsi="Arial" w:cs="Arial"/>
          <w:sz w:val="24"/>
          <w:szCs w:val="24"/>
        </w:rPr>
      </w:pPr>
      <w:r>
        <w:rPr>
          <w:rFonts w:ascii="Arial" w:hAnsi="Arial" w:cs="Arial"/>
          <w:sz w:val="24"/>
          <w:szCs w:val="24"/>
        </w:rPr>
        <w:t xml:space="preserve">Prefix indicates the database where the field Is located in the online form. For </w:t>
      </w:r>
      <w:proofErr w:type="gramStart"/>
      <w:r>
        <w:rPr>
          <w:rFonts w:ascii="Arial" w:hAnsi="Arial" w:cs="Arial"/>
          <w:sz w:val="24"/>
          <w:szCs w:val="24"/>
        </w:rPr>
        <w:t>example</w:t>
      </w:r>
      <w:proofErr w:type="gramEnd"/>
      <w:r>
        <w:rPr>
          <w:rFonts w:ascii="Arial" w:hAnsi="Arial" w:cs="Arial"/>
          <w:sz w:val="24"/>
          <w:szCs w:val="24"/>
        </w:rPr>
        <w:t xml:space="preserve"> </w:t>
      </w:r>
      <w:r>
        <w:rPr>
          <w:rFonts w:ascii="Arial" w:hAnsi="Arial" w:cs="Arial"/>
          <w:b/>
          <w:bCs/>
          <w:sz w:val="24"/>
          <w:szCs w:val="24"/>
        </w:rPr>
        <w:t>ACTIVITY</w:t>
      </w:r>
      <w:r>
        <w:rPr>
          <w:rFonts w:ascii="Arial" w:hAnsi="Arial" w:cs="Arial"/>
          <w:sz w:val="24"/>
          <w:szCs w:val="24"/>
        </w:rPr>
        <w:t xml:space="preserve"> means that it comes from the Activity dataset in the chart below. </w:t>
      </w:r>
      <w:r>
        <w:rPr>
          <w:rFonts w:ascii="Arial" w:hAnsi="Arial" w:cs="Arial"/>
          <w:b/>
          <w:bCs/>
          <w:sz w:val="24"/>
          <w:szCs w:val="24"/>
        </w:rPr>
        <w:t xml:space="preserve">QTY </w:t>
      </w:r>
      <w:r w:rsidRPr="005970D6">
        <w:rPr>
          <w:rFonts w:ascii="Arial" w:hAnsi="Arial" w:cs="Arial"/>
          <w:sz w:val="24"/>
          <w:szCs w:val="24"/>
        </w:rPr>
        <w:t>is a</w:t>
      </w:r>
      <w:r>
        <w:rPr>
          <w:rFonts w:ascii="Arial" w:hAnsi="Arial" w:cs="Arial"/>
          <w:b/>
          <w:bCs/>
          <w:sz w:val="24"/>
          <w:szCs w:val="24"/>
        </w:rPr>
        <w:t xml:space="preserve"> </w:t>
      </w:r>
      <w:r w:rsidRPr="005970D6">
        <w:rPr>
          <w:rFonts w:ascii="Arial" w:hAnsi="Arial" w:cs="Arial"/>
          <w:sz w:val="24"/>
          <w:szCs w:val="24"/>
        </w:rPr>
        <w:t>deprecated field</w:t>
      </w:r>
      <w:r>
        <w:rPr>
          <w:rFonts w:ascii="Arial" w:hAnsi="Arial" w:cs="Arial"/>
          <w:sz w:val="24"/>
          <w:szCs w:val="24"/>
        </w:rPr>
        <w:t xml:space="preserve">, which means that the fields are no longer in use, but options are maintained for historical purposes. </w:t>
      </w:r>
    </w:p>
    <w:p w14:paraId="23A7FAEF" w14:textId="0E03B02B" w:rsidR="005970D6" w:rsidRDefault="005970D6" w:rsidP="005970D6">
      <w:pPr>
        <w:rPr>
          <w:rFonts w:ascii="Arial" w:hAnsi="Arial" w:cs="Arial"/>
          <w:sz w:val="24"/>
          <w:szCs w:val="24"/>
        </w:rPr>
      </w:pPr>
      <w:r>
        <w:rPr>
          <w:rFonts w:ascii="Arial" w:hAnsi="Arial" w:cs="Arial"/>
          <w:sz w:val="24"/>
          <w:szCs w:val="24"/>
        </w:rPr>
        <w:t xml:space="preserve">The prefix is followed by the name of the field in online form. For example, ACTIVITY program type indicates that field “program type” in the activity dataset. </w:t>
      </w:r>
    </w:p>
    <w:p w14:paraId="7E526D99" w14:textId="77777777" w:rsidR="005970D6" w:rsidRPr="00316EAE" w:rsidRDefault="005970D6" w:rsidP="005970D6">
      <w:pPr>
        <w:rPr>
          <w:rFonts w:ascii="Arial" w:hAnsi="Arial" w:cs="Arial"/>
          <w:sz w:val="24"/>
          <w:szCs w:val="24"/>
        </w:rPr>
      </w:pPr>
      <w:r>
        <w:rPr>
          <w:rFonts w:ascii="Arial" w:hAnsi="Arial" w:cs="Arial"/>
          <w:sz w:val="24"/>
          <w:szCs w:val="24"/>
        </w:rPr>
        <w:t xml:space="preserve">In parenthesis will contain the field’s type. For example, (T) means that it is a text field. (N) will mean that it is a numerical field, and so on. </w:t>
      </w:r>
    </w:p>
    <w:p w14:paraId="27076DD8" w14:textId="77777777" w:rsidR="005970D6" w:rsidRPr="00C502E8" w:rsidRDefault="005970D6" w:rsidP="00373345">
      <w:pPr>
        <w:rPr>
          <w:rFonts w:ascii="Arial" w:hAnsi="Arial" w:cs="Arial"/>
          <w:sz w:val="24"/>
          <w:szCs w:val="24"/>
        </w:rPr>
      </w:pPr>
    </w:p>
    <w:p w14:paraId="1B15B36C" w14:textId="77777777" w:rsidR="00373345" w:rsidRPr="00135257" w:rsidRDefault="00373345" w:rsidP="00112125">
      <w:pPr>
        <w:rPr>
          <w:rFonts w:ascii="Arial" w:hAnsi="Arial" w:cs="Arial"/>
          <w:sz w:val="24"/>
          <w:szCs w:val="24"/>
        </w:rPr>
      </w:pPr>
    </w:p>
    <w:p w14:paraId="1453B261" w14:textId="16EAF6FE" w:rsidR="00FC7946" w:rsidRPr="00C502E8" w:rsidRDefault="004E48B0" w:rsidP="003A0772">
      <w:pPr>
        <w:rPr>
          <w:rFonts w:ascii="Arial" w:hAnsi="Arial" w:cs="Arial"/>
          <w:sz w:val="24"/>
          <w:szCs w:val="24"/>
        </w:rPr>
      </w:pPr>
      <w:r w:rsidRPr="00C502E8">
        <w:rPr>
          <w:rFonts w:ascii="Arial" w:hAnsi="Arial" w:cs="Arial"/>
          <w:noProof/>
          <w:sz w:val="24"/>
          <w:szCs w:val="24"/>
        </w:rPr>
        <w:drawing>
          <wp:inline distT="0" distB="0" distL="0" distR="0" wp14:anchorId="4F122D4A" wp14:editId="0E77AB47">
            <wp:extent cx="5943600" cy="1177925"/>
            <wp:effectExtent l="0" t="0" r="0" b="3175"/>
            <wp:docPr id="34" name="Picture 34"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Chart, box and whisker chart&#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5943600" cy="1177925"/>
                    </a:xfrm>
                    <a:prstGeom prst="rect">
                      <a:avLst/>
                    </a:prstGeom>
                  </pic:spPr>
                </pic:pic>
              </a:graphicData>
            </a:graphic>
          </wp:inline>
        </w:drawing>
      </w:r>
    </w:p>
    <w:p w14:paraId="4B8A1D3C" w14:textId="4437A75E" w:rsidR="004A466C" w:rsidRPr="00C502E8" w:rsidRDefault="256F031A" w:rsidP="02A68534">
      <w:pPr>
        <w:rPr>
          <w:rFonts w:ascii="Arial" w:hAnsi="Arial" w:cs="Arial"/>
          <w:sz w:val="24"/>
          <w:szCs w:val="24"/>
        </w:rPr>
      </w:pPr>
      <w:r w:rsidRPr="00C502E8">
        <w:rPr>
          <w:rFonts w:ascii="Arial" w:hAnsi="Arial" w:cs="Arial"/>
          <w:sz w:val="24"/>
          <w:szCs w:val="24"/>
        </w:rPr>
        <w:t xml:space="preserve">Since activity records are linked with your projects, NIRS can help! </w:t>
      </w:r>
    </w:p>
    <w:p w14:paraId="78CD6036" w14:textId="6FCF1E58" w:rsidR="004A466C" w:rsidRPr="00C502E8" w:rsidRDefault="256F031A" w:rsidP="02A68534">
      <w:pPr>
        <w:rPr>
          <w:rFonts w:ascii="Arial" w:hAnsi="Arial" w:cs="Arial"/>
          <w:sz w:val="24"/>
          <w:szCs w:val="24"/>
        </w:rPr>
      </w:pPr>
      <w:r w:rsidRPr="00C502E8">
        <w:rPr>
          <w:rFonts w:ascii="Arial" w:hAnsi="Arial" w:cs="Arial"/>
          <w:sz w:val="24"/>
          <w:szCs w:val="24"/>
        </w:rPr>
        <w:t>Include in an Activity custom report the following selected fields:</w:t>
      </w:r>
    </w:p>
    <w:p w14:paraId="65293566" w14:textId="000F9996" w:rsidR="004A466C" w:rsidRPr="000B6C10" w:rsidRDefault="256F031A" w:rsidP="02A68534">
      <w:pPr>
        <w:pStyle w:val="ListParagraph"/>
        <w:numPr>
          <w:ilvl w:val="0"/>
          <w:numId w:val="1"/>
        </w:numPr>
        <w:rPr>
          <w:rFonts w:ascii="Arial" w:hAnsi="Arial" w:cs="Arial"/>
          <w:sz w:val="24"/>
          <w:szCs w:val="24"/>
        </w:rPr>
      </w:pPr>
      <w:r w:rsidRPr="000B6C10">
        <w:rPr>
          <w:rFonts w:ascii="Arial" w:hAnsi="Arial" w:cs="Arial"/>
          <w:sz w:val="24"/>
          <w:szCs w:val="24"/>
        </w:rPr>
        <w:t>Fiscal Year</w:t>
      </w:r>
    </w:p>
    <w:p w14:paraId="0D8A2847" w14:textId="1BAD3DA3" w:rsidR="00224148" w:rsidRPr="000B6C10" w:rsidRDefault="00224148" w:rsidP="02A68534">
      <w:pPr>
        <w:pStyle w:val="ListParagraph"/>
        <w:numPr>
          <w:ilvl w:val="0"/>
          <w:numId w:val="1"/>
        </w:numPr>
        <w:rPr>
          <w:rFonts w:ascii="Arial" w:hAnsi="Arial" w:cs="Arial"/>
          <w:sz w:val="24"/>
          <w:szCs w:val="24"/>
        </w:rPr>
      </w:pPr>
      <w:r w:rsidRPr="000B6C10">
        <w:rPr>
          <w:rFonts w:ascii="Arial" w:hAnsi="Arial" w:cs="Arial"/>
          <w:sz w:val="24"/>
          <w:szCs w:val="24"/>
        </w:rPr>
        <w:t>Title</w:t>
      </w:r>
    </w:p>
    <w:p w14:paraId="3105FCD2" w14:textId="45722888" w:rsidR="00A43207" w:rsidRPr="000B6C10" w:rsidRDefault="004E7D97" w:rsidP="02A68534">
      <w:pPr>
        <w:pStyle w:val="ListParagraph"/>
        <w:numPr>
          <w:ilvl w:val="0"/>
          <w:numId w:val="1"/>
        </w:numPr>
        <w:rPr>
          <w:rFonts w:ascii="Arial" w:hAnsi="Arial" w:cs="Arial"/>
          <w:sz w:val="24"/>
          <w:szCs w:val="24"/>
        </w:rPr>
      </w:pPr>
      <w:r w:rsidRPr="000B6C10">
        <w:rPr>
          <w:rFonts w:ascii="Arial" w:hAnsi="Arial" w:cs="Arial"/>
          <w:sz w:val="24"/>
          <w:szCs w:val="24"/>
        </w:rPr>
        <w:t xml:space="preserve">Brief </w:t>
      </w:r>
      <w:r w:rsidR="00346C4F" w:rsidRPr="000B6C10">
        <w:rPr>
          <w:rFonts w:ascii="Arial" w:hAnsi="Arial" w:cs="Arial"/>
          <w:sz w:val="24"/>
          <w:szCs w:val="24"/>
        </w:rPr>
        <w:t>Description (what the activity is about)</w:t>
      </w:r>
    </w:p>
    <w:p w14:paraId="76C0C7F7" w14:textId="77777777" w:rsidR="00FF03A0" w:rsidRPr="000B6C10" w:rsidRDefault="00A43207" w:rsidP="02A68534">
      <w:pPr>
        <w:pStyle w:val="ListParagraph"/>
        <w:numPr>
          <w:ilvl w:val="0"/>
          <w:numId w:val="1"/>
        </w:numPr>
        <w:rPr>
          <w:rFonts w:ascii="Arial" w:hAnsi="Arial" w:cs="Arial"/>
          <w:sz w:val="24"/>
          <w:szCs w:val="24"/>
        </w:rPr>
      </w:pPr>
      <w:r w:rsidRPr="000B6C10">
        <w:rPr>
          <w:rFonts w:ascii="Arial" w:hAnsi="Arial" w:cs="Arial"/>
          <w:sz w:val="24"/>
          <w:szCs w:val="24"/>
        </w:rPr>
        <w:t>Activity</w:t>
      </w:r>
      <w:r w:rsidR="00203F23" w:rsidRPr="000B6C10">
        <w:rPr>
          <w:rFonts w:ascii="Arial" w:hAnsi="Arial" w:cs="Arial"/>
          <w:sz w:val="24"/>
          <w:szCs w:val="24"/>
        </w:rPr>
        <w:t xml:space="preserve"> </w:t>
      </w:r>
      <w:proofErr w:type="spellStart"/>
      <w:r w:rsidR="00203F23" w:rsidRPr="000B6C10">
        <w:rPr>
          <w:rFonts w:ascii="Arial" w:hAnsi="Arial" w:cs="Arial"/>
          <w:sz w:val="24"/>
          <w:szCs w:val="24"/>
        </w:rPr>
        <w:t>Partic</w:t>
      </w:r>
      <w:proofErr w:type="spellEnd"/>
      <w:r w:rsidR="00203F23" w:rsidRPr="000B6C10">
        <w:rPr>
          <w:rFonts w:ascii="Arial" w:hAnsi="Arial" w:cs="Arial"/>
          <w:sz w:val="24"/>
          <w:szCs w:val="24"/>
        </w:rPr>
        <w:t>. Total (to see</w:t>
      </w:r>
      <w:r w:rsidR="00D01752" w:rsidRPr="000B6C10">
        <w:rPr>
          <w:rFonts w:ascii="Arial" w:hAnsi="Arial" w:cs="Arial"/>
          <w:sz w:val="24"/>
          <w:szCs w:val="24"/>
        </w:rPr>
        <w:t xml:space="preserve"> the total number of participants)</w:t>
      </w:r>
    </w:p>
    <w:p w14:paraId="73E63516" w14:textId="7E177F4E" w:rsidR="00FF03A0" w:rsidRPr="000B6C10" w:rsidRDefault="00FF03A0" w:rsidP="02A68534">
      <w:pPr>
        <w:pStyle w:val="ListParagraph"/>
        <w:numPr>
          <w:ilvl w:val="0"/>
          <w:numId w:val="1"/>
        </w:numPr>
        <w:rPr>
          <w:rFonts w:ascii="Arial" w:hAnsi="Arial" w:cs="Arial"/>
          <w:sz w:val="24"/>
          <w:szCs w:val="24"/>
        </w:rPr>
      </w:pPr>
      <w:r w:rsidRPr="000B6C10">
        <w:rPr>
          <w:rFonts w:ascii="Arial" w:hAnsi="Arial" w:cs="Arial"/>
          <w:sz w:val="24"/>
          <w:szCs w:val="24"/>
        </w:rPr>
        <w:t>Activity Duration</w:t>
      </w:r>
      <w:r w:rsidR="00640760" w:rsidRPr="000B6C10">
        <w:rPr>
          <w:rFonts w:ascii="Arial" w:hAnsi="Arial" w:cs="Arial"/>
          <w:sz w:val="24"/>
          <w:szCs w:val="24"/>
        </w:rPr>
        <w:t xml:space="preserve"> (how long</w:t>
      </w:r>
      <w:r w:rsidR="0085587C" w:rsidRPr="000B6C10">
        <w:rPr>
          <w:rFonts w:ascii="Arial" w:hAnsi="Arial" w:cs="Arial"/>
          <w:sz w:val="24"/>
          <w:szCs w:val="24"/>
        </w:rPr>
        <w:t xml:space="preserve"> in hours)</w:t>
      </w:r>
      <w:r w:rsidR="00BD6E26" w:rsidRPr="000B6C10">
        <w:rPr>
          <w:rFonts w:ascii="Arial" w:hAnsi="Arial" w:cs="Arial"/>
          <w:sz w:val="24"/>
          <w:szCs w:val="24"/>
        </w:rPr>
        <w:t>–</w:t>
      </w:r>
    </w:p>
    <w:p w14:paraId="09FEC7CE" w14:textId="62246BEB" w:rsidR="00281C13" w:rsidRPr="000B6C10" w:rsidRDefault="00B525C5" w:rsidP="02A68534">
      <w:pPr>
        <w:pStyle w:val="ListParagraph"/>
        <w:numPr>
          <w:ilvl w:val="0"/>
          <w:numId w:val="1"/>
        </w:numPr>
        <w:rPr>
          <w:rFonts w:ascii="Arial" w:hAnsi="Arial" w:cs="Arial"/>
          <w:sz w:val="24"/>
          <w:szCs w:val="24"/>
        </w:rPr>
      </w:pPr>
      <w:r w:rsidRPr="000B6C10">
        <w:rPr>
          <w:rFonts w:ascii="Arial" w:hAnsi="Arial" w:cs="Arial"/>
          <w:sz w:val="24"/>
          <w:szCs w:val="24"/>
        </w:rPr>
        <w:t>Continuing Educ</w:t>
      </w:r>
      <w:r w:rsidR="003C56FC" w:rsidRPr="000B6C10">
        <w:rPr>
          <w:rFonts w:ascii="Arial" w:hAnsi="Arial" w:cs="Arial"/>
          <w:sz w:val="24"/>
          <w:szCs w:val="24"/>
        </w:rPr>
        <w:t>at</w:t>
      </w:r>
      <w:r w:rsidRPr="000B6C10">
        <w:rPr>
          <w:rFonts w:ascii="Arial" w:hAnsi="Arial" w:cs="Arial"/>
          <w:sz w:val="24"/>
          <w:szCs w:val="24"/>
        </w:rPr>
        <w:t>ion Credits (whether continuing education</w:t>
      </w:r>
      <w:r w:rsidR="00346C4F" w:rsidRPr="000B6C10">
        <w:rPr>
          <w:rFonts w:ascii="Arial" w:hAnsi="Arial" w:cs="Arial"/>
          <w:sz w:val="24"/>
          <w:szCs w:val="24"/>
        </w:rPr>
        <w:t xml:space="preserve"> </w:t>
      </w:r>
      <w:r w:rsidRPr="000B6C10">
        <w:rPr>
          <w:rFonts w:ascii="Arial" w:hAnsi="Arial" w:cs="Arial"/>
          <w:sz w:val="24"/>
          <w:szCs w:val="24"/>
        </w:rPr>
        <w:t>credits are offering)</w:t>
      </w:r>
    </w:p>
    <w:p w14:paraId="14546FBC" w14:textId="01838EB3" w:rsidR="004A466C" w:rsidRPr="000B6C10" w:rsidRDefault="006A08DF" w:rsidP="006A08DF">
      <w:pPr>
        <w:pStyle w:val="ListParagraph"/>
        <w:numPr>
          <w:ilvl w:val="0"/>
          <w:numId w:val="1"/>
        </w:numPr>
        <w:rPr>
          <w:rFonts w:ascii="Arial" w:hAnsi="Arial" w:cs="Arial"/>
          <w:sz w:val="24"/>
          <w:szCs w:val="24"/>
        </w:rPr>
      </w:pPr>
      <w:r w:rsidRPr="000B6C10">
        <w:rPr>
          <w:rFonts w:ascii="Arial" w:hAnsi="Arial" w:cs="Arial"/>
          <w:sz w:val="24"/>
          <w:szCs w:val="24"/>
        </w:rPr>
        <w:t xml:space="preserve">Collaborating Agencies </w:t>
      </w:r>
      <w:r w:rsidR="00475127" w:rsidRPr="000B6C10">
        <w:rPr>
          <w:rFonts w:ascii="Arial" w:hAnsi="Arial" w:cs="Arial"/>
          <w:sz w:val="24"/>
          <w:szCs w:val="24"/>
        </w:rPr>
        <w:t>(</w:t>
      </w:r>
      <w:r w:rsidR="008A4893" w:rsidRPr="000B6C10">
        <w:rPr>
          <w:rFonts w:ascii="Arial" w:hAnsi="Arial" w:cs="Arial"/>
          <w:sz w:val="24"/>
          <w:szCs w:val="24"/>
        </w:rPr>
        <w:t>who</w:t>
      </w:r>
      <w:r w:rsidR="007523DD" w:rsidRPr="000B6C10">
        <w:rPr>
          <w:rFonts w:ascii="Arial" w:hAnsi="Arial" w:cs="Arial"/>
          <w:sz w:val="24"/>
          <w:szCs w:val="24"/>
        </w:rPr>
        <w:t xml:space="preserve"> also contributed </w:t>
      </w:r>
      <w:r w:rsidR="00EA7C7B" w:rsidRPr="000B6C10">
        <w:rPr>
          <w:rFonts w:ascii="Arial" w:hAnsi="Arial" w:cs="Arial"/>
          <w:sz w:val="24"/>
          <w:szCs w:val="24"/>
        </w:rPr>
        <w:t>with</w:t>
      </w:r>
      <w:r w:rsidR="007523DD" w:rsidRPr="000B6C10">
        <w:rPr>
          <w:rFonts w:ascii="Arial" w:hAnsi="Arial" w:cs="Arial"/>
          <w:sz w:val="24"/>
          <w:szCs w:val="24"/>
        </w:rPr>
        <w:t xml:space="preserve"> the </w:t>
      </w:r>
      <w:r w:rsidR="00EA7C7B" w:rsidRPr="000B6C10">
        <w:rPr>
          <w:rFonts w:ascii="Arial" w:hAnsi="Arial" w:cs="Arial"/>
          <w:sz w:val="24"/>
          <w:szCs w:val="24"/>
        </w:rPr>
        <w:t xml:space="preserve">activity) </w:t>
      </w:r>
    </w:p>
    <w:p w14:paraId="76DA92C8" w14:textId="33C4C51E" w:rsidR="00756349" w:rsidRPr="00C502E8" w:rsidRDefault="00756349" w:rsidP="02A68534">
      <w:pPr>
        <w:rPr>
          <w:rFonts w:ascii="Arial" w:hAnsi="Arial" w:cs="Arial"/>
          <w:sz w:val="24"/>
          <w:szCs w:val="24"/>
        </w:rPr>
      </w:pPr>
      <w:r w:rsidRPr="00C502E8">
        <w:rPr>
          <w:rFonts w:ascii="Arial" w:hAnsi="Arial" w:cs="Arial"/>
          <w:sz w:val="24"/>
          <w:szCs w:val="24"/>
        </w:rPr>
        <w:t xml:space="preserve">Selection Criteria: </w:t>
      </w:r>
    </w:p>
    <w:p w14:paraId="1ECADF8D" w14:textId="592DE008" w:rsidR="00756349" w:rsidRPr="00C502E8" w:rsidRDefault="00756349" w:rsidP="00C80545">
      <w:pPr>
        <w:pStyle w:val="ListParagraph"/>
        <w:numPr>
          <w:ilvl w:val="0"/>
          <w:numId w:val="20"/>
        </w:numPr>
        <w:rPr>
          <w:rFonts w:ascii="Arial" w:hAnsi="Arial" w:cs="Arial"/>
          <w:sz w:val="24"/>
          <w:szCs w:val="24"/>
        </w:rPr>
      </w:pPr>
      <w:r w:rsidRPr="00C502E8">
        <w:rPr>
          <w:rFonts w:ascii="Arial" w:hAnsi="Arial" w:cs="Arial"/>
          <w:sz w:val="24"/>
          <w:szCs w:val="24"/>
        </w:rPr>
        <w:t>Fiscal Year = current year</w:t>
      </w:r>
    </w:p>
    <w:p w14:paraId="4FF884B9" w14:textId="6EBEC20E" w:rsidR="00E172F8" w:rsidRPr="00C502E8" w:rsidRDefault="007E5A39" w:rsidP="00E172F8">
      <w:pPr>
        <w:rPr>
          <w:rFonts w:ascii="Arial" w:hAnsi="Arial" w:cs="Arial"/>
          <w:sz w:val="24"/>
          <w:szCs w:val="24"/>
        </w:rPr>
      </w:pPr>
      <w:r w:rsidRPr="00C502E8">
        <w:rPr>
          <w:rFonts w:ascii="Arial" w:hAnsi="Arial" w:cs="Arial"/>
          <w:noProof/>
          <w:sz w:val="24"/>
          <w:szCs w:val="24"/>
        </w:rPr>
        <w:drawing>
          <wp:inline distT="0" distB="0" distL="0" distR="0" wp14:anchorId="2727729F" wp14:editId="38E161E5">
            <wp:extent cx="5795963" cy="284208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pic:cNvPicPr/>
                  </pic:nvPicPr>
                  <pic:blipFill>
                    <a:blip r:embed="rId63" cstate="print">
                      <a:extLst>
                        <a:ext uri="{28A0092B-C50C-407E-A947-70E740481C1C}">
                          <a14:useLocalDpi xmlns:a14="http://schemas.microsoft.com/office/drawing/2010/main" val="0"/>
                        </a:ext>
                      </a:extLst>
                    </a:blip>
                    <a:stretch>
                      <a:fillRect/>
                    </a:stretch>
                  </pic:blipFill>
                  <pic:spPr>
                    <a:xfrm>
                      <a:off x="0" y="0"/>
                      <a:ext cx="5802455" cy="2845268"/>
                    </a:xfrm>
                    <a:prstGeom prst="rect">
                      <a:avLst/>
                    </a:prstGeom>
                  </pic:spPr>
                </pic:pic>
              </a:graphicData>
            </a:graphic>
          </wp:inline>
        </w:drawing>
      </w:r>
    </w:p>
    <w:p w14:paraId="2F23A7AE" w14:textId="77777777" w:rsidR="00E172F8" w:rsidRPr="00C502E8" w:rsidRDefault="00E172F8" w:rsidP="00E172F8">
      <w:pPr>
        <w:rPr>
          <w:rFonts w:ascii="Arial" w:hAnsi="Arial" w:cs="Arial"/>
          <w:sz w:val="24"/>
          <w:szCs w:val="24"/>
        </w:rPr>
      </w:pPr>
    </w:p>
    <w:p w14:paraId="38110DA0" w14:textId="77777777" w:rsidR="00E96268" w:rsidRPr="00F23D8E" w:rsidRDefault="00E96268" w:rsidP="00E96268">
      <w:pPr>
        <w:rPr>
          <w:rFonts w:ascii="Arial" w:hAnsi="Arial" w:cs="Arial"/>
          <w:b/>
          <w:bCs/>
          <w:sz w:val="24"/>
          <w:szCs w:val="24"/>
        </w:rPr>
      </w:pPr>
      <w:r w:rsidRPr="00F23D8E">
        <w:rPr>
          <w:rFonts w:ascii="Arial" w:hAnsi="Arial" w:cs="Arial"/>
          <w:b/>
          <w:bCs/>
          <w:sz w:val="24"/>
          <w:szCs w:val="24"/>
        </w:rPr>
        <w:t xml:space="preserve">Best practices when building custom reports: </w:t>
      </w:r>
    </w:p>
    <w:p w14:paraId="01447A50" w14:textId="77777777" w:rsidR="00E96268" w:rsidRDefault="00E96268" w:rsidP="00E96268">
      <w:pPr>
        <w:pStyle w:val="ListParagraph"/>
        <w:numPr>
          <w:ilvl w:val="0"/>
          <w:numId w:val="42"/>
        </w:numPr>
        <w:rPr>
          <w:rFonts w:ascii="Arial" w:hAnsi="Arial" w:cs="Arial"/>
          <w:sz w:val="24"/>
          <w:szCs w:val="24"/>
        </w:rPr>
      </w:pPr>
      <w:r>
        <w:rPr>
          <w:rFonts w:ascii="Arial" w:hAnsi="Arial" w:cs="Arial"/>
          <w:sz w:val="24"/>
          <w:szCs w:val="24"/>
        </w:rPr>
        <w:t xml:space="preserve">Ask, “What do you want to capture in the custom report?” </w:t>
      </w:r>
    </w:p>
    <w:p w14:paraId="3B14F19B" w14:textId="77777777" w:rsidR="00E96268" w:rsidRPr="00316EAE" w:rsidRDefault="00E96268" w:rsidP="00E96268">
      <w:pPr>
        <w:pStyle w:val="ListParagraph"/>
        <w:numPr>
          <w:ilvl w:val="0"/>
          <w:numId w:val="42"/>
        </w:numPr>
        <w:rPr>
          <w:rFonts w:ascii="Arial" w:hAnsi="Arial" w:cs="Arial"/>
          <w:sz w:val="24"/>
          <w:szCs w:val="24"/>
        </w:rPr>
      </w:pPr>
      <w:r>
        <w:rPr>
          <w:rFonts w:ascii="Arial" w:hAnsi="Arial" w:cs="Arial"/>
          <w:sz w:val="24"/>
          <w:szCs w:val="24"/>
        </w:rPr>
        <w:lastRenderedPageBreak/>
        <w:t xml:space="preserve">Break down your question into simple, actionable steps to help guide your process. </w:t>
      </w:r>
    </w:p>
    <w:p w14:paraId="2D859709" w14:textId="77777777" w:rsidR="00E96268" w:rsidRDefault="00E96268" w:rsidP="00E96268">
      <w:pPr>
        <w:pStyle w:val="ListParagraph"/>
        <w:numPr>
          <w:ilvl w:val="0"/>
          <w:numId w:val="42"/>
        </w:numPr>
        <w:rPr>
          <w:rFonts w:ascii="Arial" w:hAnsi="Arial" w:cs="Arial"/>
          <w:sz w:val="24"/>
          <w:szCs w:val="24"/>
        </w:rPr>
      </w:pPr>
      <w:r>
        <w:rPr>
          <w:rFonts w:ascii="Arial" w:hAnsi="Arial" w:cs="Arial"/>
          <w:sz w:val="24"/>
          <w:szCs w:val="24"/>
        </w:rPr>
        <w:t>B</w:t>
      </w:r>
      <w:r w:rsidRPr="00316EAE">
        <w:rPr>
          <w:rFonts w:ascii="Arial" w:hAnsi="Arial" w:cs="Arial"/>
          <w:sz w:val="24"/>
          <w:szCs w:val="24"/>
        </w:rPr>
        <w:t xml:space="preserve">egin with testing "selected fields" first </w:t>
      </w:r>
    </w:p>
    <w:p w14:paraId="78FFFD65" w14:textId="77777777" w:rsidR="00E96268" w:rsidRPr="00316EAE" w:rsidRDefault="00E96268" w:rsidP="00E96268">
      <w:pPr>
        <w:pStyle w:val="ListParagraph"/>
        <w:numPr>
          <w:ilvl w:val="1"/>
          <w:numId w:val="43"/>
        </w:numPr>
        <w:rPr>
          <w:rFonts w:ascii="Arial" w:hAnsi="Arial" w:cs="Arial"/>
          <w:sz w:val="24"/>
          <w:szCs w:val="24"/>
        </w:rPr>
      </w:pPr>
      <w:r>
        <w:rPr>
          <w:rFonts w:ascii="Arial" w:hAnsi="Arial" w:cs="Arial"/>
          <w:sz w:val="24"/>
          <w:szCs w:val="24"/>
        </w:rPr>
        <w:t xml:space="preserve">Selected fields are the list of questions in the online form that you want to include in the report. </w:t>
      </w:r>
    </w:p>
    <w:p w14:paraId="0FA916B0" w14:textId="77777777" w:rsidR="00E96268" w:rsidRPr="00F23D8E" w:rsidRDefault="00E96268" w:rsidP="00E96268">
      <w:pPr>
        <w:pStyle w:val="ListParagraph"/>
        <w:numPr>
          <w:ilvl w:val="0"/>
          <w:numId w:val="42"/>
        </w:numPr>
        <w:rPr>
          <w:rFonts w:ascii="Arial" w:hAnsi="Arial" w:cs="Arial"/>
          <w:sz w:val="24"/>
          <w:szCs w:val="24"/>
        </w:rPr>
      </w:pPr>
      <w:r w:rsidRPr="00F23D8E">
        <w:rPr>
          <w:rFonts w:ascii="Arial" w:hAnsi="Arial" w:cs="Arial"/>
          <w:sz w:val="24"/>
          <w:szCs w:val="24"/>
        </w:rPr>
        <w:t>Ask, “Which data points will help me verify the data I matched to?".</w:t>
      </w:r>
      <w:r>
        <w:rPr>
          <w:rFonts w:ascii="Arial" w:hAnsi="Arial" w:cs="Arial"/>
          <w:sz w:val="24"/>
          <w:szCs w:val="24"/>
        </w:rPr>
        <w:t xml:space="preserve"> These pieces of data may be helpful to include in “selected fields”. </w:t>
      </w:r>
    </w:p>
    <w:p w14:paraId="64D80F50" w14:textId="77777777" w:rsidR="00E96268" w:rsidRPr="00F23D8E" w:rsidRDefault="00E96268" w:rsidP="00E96268">
      <w:pPr>
        <w:pStyle w:val="ListParagraph"/>
        <w:numPr>
          <w:ilvl w:val="0"/>
          <w:numId w:val="42"/>
        </w:numPr>
        <w:rPr>
          <w:rFonts w:ascii="Arial" w:hAnsi="Arial" w:cs="Arial"/>
          <w:sz w:val="24"/>
          <w:szCs w:val="24"/>
        </w:rPr>
      </w:pPr>
      <w:r w:rsidRPr="00F23D8E">
        <w:rPr>
          <w:rFonts w:ascii="Arial" w:hAnsi="Arial" w:cs="Arial"/>
          <w:sz w:val="24"/>
          <w:szCs w:val="24"/>
        </w:rPr>
        <w:t xml:space="preserve">Run the report after each revision to verify the responses in your query. </w:t>
      </w:r>
    </w:p>
    <w:p w14:paraId="4FD064CD" w14:textId="77777777" w:rsidR="00E96268" w:rsidRPr="00F23D8E" w:rsidRDefault="00E96268" w:rsidP="00E96268">
      <w:pPr>
        <w:pStyle w:val="ListParagraph"/>
        <w:numPr>
          <w:ilvl w:val="0"/>
          <w:numId w:val="42"/>
        </w:numPr>
        <w:rPr>
          <w:rFonts w:ascii="Arial" w:hAnsi="Arial" w:cs="Arial"/>
          <w:sz w:val="24"/>
          <w:szCs w:val="24"/>
        </w:rPr>
      </w:pPr>
      <w:r w:rsidRPr="00F23D8E">
        <w:rPr>
          <w:rFonts w:ascii="Arial" w:hAnsi="Arial" w:cs="Arial"/>
          <w:sz w:val="24"/>
          <w:szCs w:val="24"/>
        </w:rPr>
        <w:t xml:space="preserve">Have the dataset open in NIRS in a different browser (i.e., Chrome, Firefox, Microsoft Edge) to compare questions on the form with selected fields/selection criteria to ensure the correct options are accurate. </w:t>
      </w:r>
    </w:p>
    <w:p w14:paraId="08B7E62A" w14:textId="5240344B" w:rsidR="00E96268" w:rsidRPr="00316EAE" w:rsidRDefault="00E96268" w:rsidP="00E96268">
      <w:pPr>
        <w:pStyle w:val="ListParagraph"/>
        <w:numPr>
          <w:ilvl w:val="0"/>
          <w:numId w:val="42"/>
        </w:numPr>
        <w:rPr>
          <w:rFonts w:ascii="Arial" w:hAnsi="Arial" w:cs="Arial"/>
          <w:sz w:val="24"/>
          <w:szCs w:val="24"/>
        </w:rPr>
      </w:pPr>
      <w:r w:rsidRPr="00316EAE">
        <w:rPr>
          <w:rFonts w:ascii="Arial" w:hAnsi="Arial" w:cs="Arial"/>
          <w:sz w:val="24"/>
          <w:szCs w:val="24"/>
        </w:rPr>
        <w:t xml:space="preserve">Lastly, custom reports take practice! AUCD is here to help if you get stuck. Send a note to </w:t>
      </w:r>
      <w:hyperlink r:id="rId64" w:history="1">
        <w:r w:rsidRPr="00316EAE">
          <w:rPr>
            <w:rStyle w:val="Hyperlink"/>
            <w:rFonts w:ascii="Arial" w:hAnsi="Arial" w:cs="Arial"/>
            <w:sz w:val="24"/>
            <w:szCs w:val="24"/>
          </w:rPr>
          <w:t>NIRS@aucd.org</w:t>
        </w:r>
      </w:hyperlink>
      <w:r w:rsidRPr="00316EAE">
        <w:rPr>
          <w:rFonts w:ascii="Arial" w:hAnsi="Arial" w:cs="Arial"/>
          <w:sz w:val="24"/>
          <w:szCs w:val="24"/>
        </w:rPr>
        <w:t xml:space="preserve"> and we are happy to help guide you in the right direction. </w:t>
      </w:r>
      <w:r>
        <w:rPr>
          <w:rFonts w:ascii="Arial" w:hAnsi="Arial" w:cs="Arial"/>
          <w:sz w:val="24"/>
          <w:szCs w:val="24"/>
        </w:rPr>
        <w:br/>
      </w:r>
    </w:p>
    <w:p w14:paraId="5BB5C021" w14:textId="149BB75C" w:rsidR="009F47BD" w:rsidRPr="00DD5957" w:rsidRDefault="004A0DD5" w:rsidP="00891E9B">
      <w:pPr>
        <w:pStyle w:val="Heading3"/>
        <w:rPr>
          <w:rFonts w:ascii="Arial" w:hAnsi="Arial" w:cs="Arial"/>
          <w:sz w:val="26"/>
          <w:szCs w:val="26"/>
        </w:rPr>
      </w:pPr>
      <w:bookmarkStart w:id="52" w:name="_Toc127975432"/>
      <w:r w:rsidRPr="00DD5957">
        <w:rPr>
          <w:rFonts w:ascii="Arial" w:hAnsi="Arial" w:cs="Arial"/>
          <w:sz w:val="26"/>
          <w:szCs w:val="26"/>
        </w:rPr>
        <w:t>3</w:t>
      </w:r>
      <w:r w:rsidR="0006098A" w:rsidRPr="00DD5957">
        <w:rPr>
          <w:rFonts w:ascii="Arial" w:hAnsi="Arial" w:cs="Arial"/>
          <w:sz w:val="26"/>
          <w:szCs w:val="26"/>
        </w:rPr>
        <w:t xml:space="preserve">.2.5 </w:t>
      </w:r>
      <w:r w:rsidR="009F47BD" w:rsidRPr="00DD5957">
        <w:rPr>
          <w:rFonts w:ascii="Arial" w:hAnsi="Arial" w:cs="Arial"/>
          <w:sz w:val="26"/>
          <w:szCs w:val="26"/>
        </w:rPr>
        <w:t>Administrative Tool: Manage User-Defined Fields</w:t>
      </w:r>
      <w:bookmarkEnd w:id="52"/>
    </w:p>
    <w:p w14:paraId="6698A021" w14:textId="77777777" w:rsidR="009F47BD" w:rsidRPr="00C502E8" w:rsidRDefault="009F47BD" w:rsidP="009F47BD">
      <w:pPr>
        <w:rPr>
          <w:rFonts w:ascii="Arial" w:hAnsi="Arial" w:cs="Arial"/>
          <w:sz w:val="24"/>
          <w:szCs w:val="24"/>
        </w:rPr>
      </w:pPr>
    </w:p>
    <w:p w14:paraId="084412A5" w14:textId="5FEFF75B" w:rsidR="009F47BD" w:rsidRPr="00C502E8" w:rsidRDefault="009F47BD" w:rsidP="009F47BD">
      <w:pPr>
        <w:rPr>
          <w:rFonts w:ascii="Arial" w:hAnsi="Arial" w:cs="Arial"/>
          <w:sz w:val="24"/>
          <w:szCs w:val="24"/>
        </w:rPr>
      </w:pPr>
      <w:r w:rsidRPr="00C502E8">
        <w:rPr>
          <w:rFonts w:ascii="Arial" w:hAnsi="Arial" w:cs="Arial"/>
          <w:sz w:val="24"/>
          <w:szCs w:val="24"/>
        </w:rPr>
        <w:t>Individual programs/centers may add up to 10 fields to each dataset. Users must have Admin access to define these fields.</w:t>
      </w:r>
      <w:r w:rsidR="00BC1330" w:rsidRPr="00C502E8">
        <w:rPr>
          <w:rFonts w:ascii="Arial" w:hAnsi="Arial" w:cs="Arial"/>
          <w:sz w:val="24"/>
          <w:szCs w:val="24"/>
        </w:rPr>
        <w:t xml:space="preserve"> We will quickly remind you where to find User-Fined fields.</w:t>
      </w:r>
    </w:p>
    <w:p w14:paraId="5716814B" w14:textId="77777777" w:rsidR="00DF7A07" w:rsidRPr="00A5524C" w:rsidRDefault="00DF7A07" w:rsidP="00DF7A07">
      <w:pPr>
        <w:rPr>
          <w:rFonts w:ascii="Arial" w:hAnsi="Arial" w:cs="Arial"/>
          <w:b/>
          <w:bCs/>
          <w:sz w:val="24"/>
          <w:szCs w:val="24"/>
        </w:rPr>
      </w:pPr>
      <w:r w:rsidRPr="00A5524C">
        <w:rPr>
          <w:rFonts w:ascii="Arial" w:hAnsi="Arial" w:cs="Arial"/>
          <w:b/>
          <w:bCs/>
          <w:sz w:val="24"/>
          <w:szCs w:val="24"/>
        </w:rPr>
        <w:t>To create a user-defined field:</w:t>
      </w:r>
    </w:p>
    <w:p w14:paraId="156B0E8A" w14:textId="77777777" w:rsidR="00DF7A07" w:rsidRDefault="00DF7A07" w:rsidP="00DF7A07">
      <w:pPr>
        <w:pStyle w:val="ListParagraph"/>
        <w:numPr>
          <w:ilvl w:val="0"/>
          <w:numId w:val="3"/>
        </w:numPr>
        <w:rPr>
          <w:rFonts w:ascii="Arial" w:hAnsi="Arial" w:cs="Arial"/>
          <w:sz w:val="24"/>
          <w:szCs w:val="24"/>
        </w:rPr>
      </w:pPr>
      <w:r w:rsidRPr="00316EAE">
        <w:rPr>
          <w:rFonts w:ascii="Arial" w:hAnsi="Arial" w:cs="Arial"/>
          <w:sz w:val="24"/>
          <w:szCs w:val="24"/>
        </w:rPr>
        <w:t xml:space="preserve">On the main navigation bar, from the </w:t>
      </w:r>
      <w:proofErr w:type="gramStart"/>
      <w:r w:rsidRPr="00316EAE">
        <w:rPr>
          <w:rFonts w:ascii="Arial" w:hAnsi="Arial" w:cs="Arial"/>
          <w:sz w:val="24"/>
          <w:szCs w:val="24"/>
        </w:rPr>
        <w:t>Admin</w:t>
      </w:r>
      <w:proofErr w:type="gramEnd"/>
      <w:r w:rsidRPr="00316EAE">
        <w:rPr>
          <w:rFonts w:ascii="Arial" w:hAnsi="Arial" w:cs="Arial"/>
          <w:sz w:val="24"/>
          <w:szCs w:val="24"/>
        </w:rPr>
        <w:t xml:space="preserve"> pull-down menu, select </w:t>
      </w:r>
      <w:r>
        <w:rPr>
          <w:rFonts w:ascii="Arial" w:hAnsi="Arial" w:cs="Arial"/>
          <w:sz w:val="24"/>
          <w:szCs w:val="24"/>
        </w:rPr>
        <w:t>“</w:t>
      </w:r>
      <w:r w:rsidRPr="00316EAE">
        <w:rPr>
          <w:rFonts w:ascii="Arial" w:hAnsi="Arial" w:cs="Arial"/>
          <w:sz w:val="24"/>
          <w:szCs w:val="24"/>
        </w:rPr>
        <w:t>Manage User-Defined Fields</w:t>
      </w:r>
      <w:r>
        <w:rPr>
          <w:rFonts w:ascii="Arial" w:hAnsi="Arial" w:cs="Arial"/>
          <w:sz w:val="24"/>
          <w:szCs w:val="24"/>
        </w:rPr>
        <w:t>”</w:t>
      </w:r>
    </w:p>
    <w:p w14:paraId="47197403" w14:textId="77777777" w:rsidR="00DF7A07" w:rsidRPr="00316EAE" w:rsidRDefault="00DF7A07" w:rsidP="00DF7A07">
      <w:pPr>
        <w:pStyle w:val="ListParagraph"/>
        <w:rPr>
          <w:rFonts w:ascii="Arial" w:hAnsi="Arial" w:cs="Arial"/>
          <w:sz w:val="24"/>
          <w:szCs w:val="24"/>
        </w:rPr>
      </w:pPr>
      <w:r>
        <w:rPr>
          <w:rFonts w:ascii="Arial" w:hAnsi="Arial" w:cs="Arial"/>
          <w:noProof/>
          <w:sz w:val="24"/>
          <w:szCs w:val="24"/>
        </w:rPr>
        <w:drawing>
          <wp:inline distT="0" distB="0" distL="0" distR="0" wp14:anchorId="79B8CDDA" wp14:editId="41BE1137">
            <wp:extent cx="4847167" cy="2238190"/>
            <wp:effectExtent l="0" t="0" r="0" b="0"/>
            <wp:docPr id="60" name="Picture 6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6535" cy="2242516"/>
                    </a:xfrm>
                    <a:prstGeom prst="rect">
                      <a:avLst/>
                    </a:prstGeom>
                  </pic:spPr>
                </pic:pic>
              </a:graphicData>
            </a:graphic>
          </wp:inline>
        </w:drawing>
      </w:r>
    </w:p>
    <w:p w14:paraId="3684738D" w14:textId="77777777" w:rsidR="00DF7A07" w:rsidRPr="007F360B" w:rsidRDefault="00DF7A07" w:rsidP="00DF7A07">
      <w:pPr>
        <w:pStyle w:val="ListParagraph"/>
        <w:numPr>
          <w:ilvl w:val="0"/>
          <w:numId w:val="3"/>
        </w:numPr>
        <w:rPr>
          <w:rFonts w:ascii="Arial" w:hAnsi="Arial" w:cs="Arial"/>
          <w:sz w:val="24"/>
          <w:szCs w:val="24"/>
        </w:rPr>
      </w:pPr>
      <w:r w:rsidRPr="00316EAE">
        <w:rPr>
          <w:rFonts w:ascii="Arial" w:hAnsi="Arial" w:cs="Arial"/>
          <w:sz w:val="24"/>
          <w:szCs w:val="24"/>
        </w:rPr>
        <w:t>User-Defined Fields can be of two types: text and pull-down list. (</w:t>
      </w:r>
      <w:r w:rsidRPr="00A5524C">
        <w:rPr>
          <w:rFonts w:ascii="Arial" w:hAnsi="Arial" w:cs="Arial"/>
          <w:b/>
          <w:bCs/>
          <w:sz w:val="24"/>
          <w:szCs w:val="24"/>
        </w:rPr>
        <w:t>Note:</w:t>
      </w:r>
      <w:r w:rsidRPr="00316EAE">
        <w:rPr>
          <w:rFonts w:ascii="Arial" w:hAnsi="Arial" w:cs="Arial"/>
          <w:sz w:val="24"/>
          <w:szCs w:val="24"/>
        </w:rPr>
        <w:t xml:space="preserve"> there is a request to add a checkboxes option.)</w:t>
      </w:r>
      <w:r>
        <w:rPr>
          <w:rFonts w:ascii="Arial" w:hAnsi="Arial" w:cs="Arial"/>
          <w:sz w:val="24"/>
          <w:szCs w:val="24"/>
        </w:rPr>
        <w:t xml:space="preserve"> </w:t>
      </w:r>
      <w:r w:rsidRPr="00A5524C">
        <w:rPr>
          <w:rFonts w:ascii="Arial" w:hAnsi="Arial" w:cs="Arial"/>
          <w:b/>
          <w:bCs/>
          <w:sz w:val="24"/>
          <w:szCs w:val="24"/>
        </w:rPr>
        <w:t xml:space="preserve">For a text box, leave the </w:t>
      </w:r>
      <w:r>
        <w:rPr>
          <w:rFonts w:ascii="Arial" w:hAnsi="Arial" w:cs="Arial"/>
          <w:b/>
          <w:bCs/>
          <w:sz w:val="24"/>
          <w:szCs w:val="24"/>
        </w:rPr>
        <w:t xml:space="preserve">pull-down </w:t>
      </w:r>
      <w:r w:rsidRPr="00A5524C">
        <w:rPr>
          <w:rFonts w:ascii="Arial" w:hAnsi="Arial" w:cs="Arial"/>
          <w:b/>
          <w:bCs/>
          <w:sz w:val="24"/>
          <w:szCs w:val="24"/>
        </w:rPr>
        <w:t>box empty. For the pull-down list display</w:t>
      </w:r>
      <w:r>
        <w:rPr>
          <w:rFonts w:ascii="Arial" w:hAnsi="Arial" w:cs="Arial"/>
          <w:b/>
          <w:bCs/>
          <w:sz w:val="24"/>
          <w:szCs w:val="24"/>
        </w:rPr>
        <w:t xml:space="preserve">, </w:t>
      </w:r>
      <w:r w:rsidRPr="00A5524C">
        <w:rPr>
          <w:rFonts w:ascii="Arial" w:hAnsi="Arial" w:cs="Arial"/>
          <w:b/>
          <w:bCs/>
          <w:sz w:val="24"/>
          <w:szCs w:val="24"/>
        </w:rPr>
        <w:t>type each choice on its own line within the text box.</w:t>
      </w:r>
    </w:p>
    <w:p w14:paraId="1251C79C" w14:textId="77777777" w:rsidR="00DF7A07" w:rsidRPr="00316EAE" w:rsidRDefault="00DF7A07" w:rsidP="00DF7A07">
      <w:pPr>
        <w:pStyle w:val="ListParagraph"/>
        <w:rPr>
          <w:rFonts w:ascii="Arial" w:hAnsi="Arial" w:cs="Arial"/>
          <w:sz w:val="24"/>
          <w:szCs w:val="24"/>
        </w:rPr>
      </w:pPr>
    </w:p>
    <w:p w14:paraId="666367EA" w14:textId="77777777" w:rsidR="00DF7A07" w:rsidRDefault="00DF7A07" w:rsidP="00DF7A07">
      <w:pPr>
        <w:pStyle w:val="ListParagraph"/>
        <w:numPr>
          <w:ilvl w:val="0"/>
          <w:numId w:val="3"/>
        </w:numPr>
        <w:rPr>
          <w:rFonts w:ascii="Arial" w:hAnsi="Arial" w:cs="Arial"/>
          <w:sz w:val="24"/>
          <w:szCs w:val="24"/>
        </w:rPr>
      </w:pPr>
      <w:r w:rsidRPr="00316EAE">
        <w:rPr>
          <w:rFonts w:ascii="Arial" w:hAnsi="Arial" w:cs="Arial"/>
          <w:sz w:val="24"/>
          <w:szCs w:val="24"/>
        </w:rPr>
        <w:t xml:space="preserve">In </w:t>
      </w:r>
      <w:r>
        <w:rPr>
          <w:rFonts w:ascii="Arial" w:hAnsi="Arial" w:cs="Arial"/>
          <w:sz w:val="24"/>
          <w:szCs w:val="24"/>
        </w:rPr>
        <w:t>the “</w:t>
      </w:r>
      <w:r w:rsidRPr="00316EAE">
        <w:rPr>
          <w:rFonts w:ascii="Arial" w:hAnsi="Arial" w:cs="Arial"/>
          <w:sz w:val="24"/>
          <w:szCs w:val="24"/>
        </w:rPr>
        <w:t>Where</w:t>
      </w:r>
      <w:r>
        <w:rPr>
          <w:rFonts w:ascii="Arial" w:hAnsi="Arial" w:cs="Arial"/>
          <w:sz w:val="24"/>
          <w:szCs w:val="24"/>
        </w:rPr>
        <w:t>”</w:t>
      </w:r>
      <w:r w:rsidRPr="00316EAE">
        <w:rPr>
          <w:rFonts w:ascii="Arial" w:hAnsi="Arial" w:cs="Arial"/>
          <w:sz w:val="24"/>
          <w:szCs w:val="24"/>
        </w:rPr>
        <w:t xml:space="preserve"> column, select the dataset</w:t>
      </w:r>
    </w:p>
    <w:p w14:paraId="0E965759" w14:textId="77777777" w:rsidR="00DF7A07" w:rsidRPr="007F360B" w:rsidRDefault="00DF7A07" w:rsidP="00DF7A07">
      <w:pPr>
        <w:pStyle w:val="ListParagraph"/>
        <w:rPr>
          <w:rFonts w:ascii="Arial" w:hAnsi="Arial" w:cs="Arial"/>
          <w:sz w:val="24"/>
          <w:szCs w:val="24"/>
        </w:rPr>
      </w:pPr>
    </w:p>
    <w:p w14:paraId="38A1B4EB" w14:textId="77777777" w:rsidR="00DF7A07" w:rsidRPr="00316EAE" w:rsidRDefault="00DF7A07" w:rsidP="00DF7A07">
      <w:pPr>
        <w:pStyle w:val="ListParagraph"/>
        <w:rPr>
          <w:rFonts w:ascii="Arial" w:hAnsi="Arial" w:cs="Arial"/>
          <w:sz w:val="24"/>
          <w:szCs w:val="24"/>
        </w:rPr>
      </w:pPr>
    </w:p>
    <w:p w14:paraId="2EA66F11" w14:textId="77777777" w:rsidR="00DF7A07" w:rsidRDefault="00DF7A07" w:rsidP="00DF7A07">
      <w:pPr>
        <w:pStyle w:val="ListParagraph"/>
        <w:numPr>
          <w:ilvl w:val="0"/>
          <w:numId w:val="3"/>
        </w:numPr>
        <w:rPr>
          <w:rFonts w:ascii="Arial" w:hAnsi="Arial" w:cs="Arial"/>
          <w:sz w:val="24"/>
          <w:szCs w:val="24"/>
        </w:rPr>
      </w:pPr>
      <w:r>
        <w:rPr>
          <w:rFonts w:ascii="Arial" w:hAnsi="Arial" w:cs="Arial"/>
          <w:sz w:val="24"/>
          <w:szCs w:val="24"/>
        </w:rPr>
        <w:t>Click on the three dots and select “</w:t>
      </w:r>
      <w:r w:rsidRPr="00316EAE">
        <w:rPr>
          <w:rFonts w:ascii="Arial" w:hAnsi="Arial" w:cs="Arial"/>
          <w:sz w:val="24"/>
          <w:szCs w:val="24"/>
        </w:rPr>
        <w:t>Edit</w:t>
      </w:r>
      <w:r>
        <w:rPr>
          <w:rFonts w:ascii="Arial" w:hAnsi="Arial" w:cs="Arial"/>
          <w:sz w:val="24"/>
          <w:szCs w:val="24"/>
        </w:rPr>
        <w:t>”</w:t>
      </w:r>
      <w:r w:rsidRPr="00316EAE">
        <w:rPr>
          <w:rFonts w:ascii="Arial" w:hAnsi="Arial" w:cs="Arial"/>
          <w:sz w:val="24"/>
          <w:szCs w:val="24"/>
        </w:rPr>
        <w:t xml:space="preserve"> beside the field for which you want to provide a label, type in a label, and </w:t>
      </w:r>
      <w:r>
        <w:rPr>
          <w:rFonts w:ascii="Arial" w:hAnsi="Arial" w:cs="Arial"/>
          <w:sz w:val="24"/>
          <w:szCs w:val="24"/>
        </w:rPr>
        <w:t xml:space="preserve">enter each option on a separate line. </w:t>
      </w:r>
      <w:r w:rsidRPr="00316EAE">
        <w:rPr>
          <w:rFonts w:ascii="Arial" w:hAnsi="Arial" w:cs="Arial"/>
          <w:sz w:val="24"/>
          <w:szCs w:val="24"/>
        </w:rPr>
        <w:t>click Save</w:t>
      </w:r>
      <w:r>
        <w:rPr>
          <w:rFonts w:ascii="Arial" w:hAnsi="Arial" w:cs="Arial"/>
          <w:sz w:val="24"/>
          <w:szCs w:val="24"/>
        </w:rPr>
        <w:t xml:space="preserve"> at the bottom of the page. </w:t>
      </w:r>
    </w:p>
    <w:p w14:paraId="41FFB4E5" w14:textId="77777777" w:rsidR="00DF7A07" w:rsidRPr="00316EAE" w:rsidRDefault="00DF7A07" w:rsidP="00DF7A07">
      <w:pPr>
        <w:pStyle w:val="ListParagraph"/>
        <w:rPr>
          <w:rFonts w:ascii="Arial" w:hAnsi="Arial" w:cs="Arial"/>
          <w:sz w:val="24"/>
          <w:szCs w:val="24"/>
        </w:rPr>
      </w:pPr>
    </w:p>
    <w:p w14:paraId="09CB873E" w14:textId="77777777" w:rsidR="00DF7A07" w:rsidRPr="00316EAE" w:rsidRDefault="00DF7A07" w:rsidP="00DF7A07">
      <w:pPr>
        <w:pStyle w:val="ListParagraph"/>
        <w:numPr>
          <w:ilvl w:val="0"/>
          <w:numId w:val="3"/>
        </w:numPr>
        <w:rPr>
          <w:rFonts w:ascii="Arial" w:hAnsi="Arial" w:cs="Arial"/>
          <w:sz w:val="24"/>
          <w:szCs w:val="24"/>
        </w:rPr>
      </w:pPr>
      <w:r>
        <w:rPr>
          <w:rFonts w:ascii="Arial" w:hAnsi="Arial" w:cs="Arial"/>
          <w:sz w:val="24"/>
          <w:szCs w:val="24"/>
        </w:rPr>
        <w:t>U</w:t>
      </w:r>
      <w:r w:rsidRPr="00316EAE">
        <w:rPr>
          <w:rFonts w:ascii="Arial" w:hAnsi="Arial" w:cs="Arial"/>
          <w:sz w:val="24"/>
          <w:szCs w:val="24"/>
        </w:rPr>
        <w:t xml:space="preserve">ser-defined fields can be required. As with the rest of NIRS, required user-defined fields are marked with an </w:t>
      </w:r>
      <w:r>
        <w:rPr>
          <w:rFonts w:ascii="Arial" w:hAnsi="Arial" w:cs="Arial"/>
          <w:sz w:val="24"/>
          <w:szCs w:val="24"/>
        </w:rPr>
        <w:t>asterisk (</w:t>
      </w:r>
      <w:r w:rsidRPr="00316EAE">
        <w:rPr>
          <w:rFonts w:ascii="Arial" w:hAnsi="Arial" w:cs="Arial"/>
          <w:sz w:val="24"/>
          <w:szCs w:val="24"/>
        </w:rPr>
        <w:t>*</w:t>
      </w:r>
      <w:r>
        <w:rPr>
          <w:rFonts w:ascii="Arial" w:hAnsi="Arial" w:cs="Arial"/>
          <w:sz w:val="24"/>
          <w:szCs w:val="24"/>
        </w:rPr>
        <w:t>)</w:t>
      </w:r>
      <w:r w:rsidRPr="00316EAE">
        <w:rPr>
          <w:rFonts w:ascii="Arial" w:hAnsi="Arial" w:cs="Arial"/>
          <w:sz w:val="24"/>
          <w:szCs w:val="24"/>
        </w:rPr>
        <w:t>. Failure to supply information in a required user-defined field will result in a popup window (saying there is a required field marked by an</w:t>
      </w:r>
      <w:r>
        <w:rPr>
          <w:rFonts w:ascii="Arial" w:hAnsi="Arial" w:cs="Arial"/>
          <w:sz w:val="24"/>
          <w:szCs w:val="24"/>
        </w:rPr>
        <w:t xml:space="preserve"> asterisk</w:t>
      </w:r>
      <w:r w:rsidRPr="00316EAE">
        <w:rPr>
          <w:rFonts w:ascii="Arial" w:hAnsi="Arial" w:cs="Arial"/>
          <w:sz w:val="24"/>
          <w:szCs w:val="24"/>
        </w:rPr>
        <w:t xml:space="preserve"> </w:t>
      </w:r>
      <w:r>
        <w:rPr>
          <w:rFonts w:ascii="Arial" w:hAnsi="Arial" w:cs="Arial"/>
          <w:sz w:val="24"/>
          <w:szCs w:val="24"/>
        </w:rPr>
        <w:t>(</w:t>
      </w:r>
      <w:r w:rsidRPr="00316EAE">
        <w:rPr>
          <w:rFonts w:ascii="Arial" w:hAnsi="Arial" w:cs="Arial"/>
          <w:sz w:val="24"/>
          <w:szCs w:val="24"/>
        </w:rPr>
        <w:t>*</w:t>
      </w:r>
      <w:r>
        <w:rPr>
          <w:rFonts w:ascii="Arial" w:hAnsi="Arial" w:cs="Arial"/>
          <w:sz w:val="24"/>
          <w:szCs w:val="24"/>
        </w:rPr>
        <w:t>)</w:t>
      </w:r>
      <w:r w:rsidRPr="00316EAE">
        <w:rPr>
          <w:rFonts w:ascii="Arial" w:hAnsi="Arial" w:cs="Arial"/>
          <w:sz w:val="24"/>
          <w:szCs w:val="24"/>
        </w:rPr>
        <w:t xml:space="preserve"> at the bottom of the screen) when the user attempts to save a record without completing a required field.</w:t>
      </w:r>
      <w:r w:rsidRPr="00316EAE">
        <w:rPr>
          <w:rFonts w:ascii="Arial" w:hAnsi="Arial" w:cs="Arial"/>
          <w:sz w:val="24"/>
          <w:szCs w:val="24"/>
        </w:rPr>
        <w:br/>
        <w:t xml:space="preserve">Check/uncheck the </w:t>
      </w:r>
      <w:r>
        <w:rPr>
          <w:rFonts w:ascii="Arial" w:hAnsi="Arial" w:cs="Arial"/>
          <w:sz w:val="24"/>
          <w:szCs w:val="24"/>
        </w:rPr>
        <w:t>“</w:t>
      </w:r>
      <w:r w:rsidRPr="00316EAE">
        <w:rPr>
          <w:rFonts w:ascii="Arial" w:hAnsi="Arial" w:cs="Arial"/>
          <w:sz w:val="24"/>
          <w:szCs w:val="24"/>
        </w:rPr>
        <w:t>Required</w:t>
      </w:r>
      <w:r>
        <w:rPr>
          <w:rFonts w:ascii="Arial" w:hAnsi="Arial" w:cs="Arial"/>
          <w:sz w:val="24"/>
          <w:szCs w:val="24"/>
        </w:rPr>
        <w:t>”</w:t>
      </w:r>
      <w:r w:rsidRPr="00316EAE">
        <w:rPr>
          <w:rFonts w:ascii="Arial" w:hAnsi="Arial" w:cs="Arial"/>
          <w:sz w:val="24"/>
          <w:szCs w:val="24"/>
        </w:rPr>
        <w:t xml:space="preserve"> box</w:t>
      </w:r>
      <w:r>
        <w:rPr>
          <w:rFonts w:ascii="Arial" w:hAnsi="Arial" w:cs="Arial"/>
          <w:sz w:val="24"/>
          <w:szCs w:val="24"/>
        </w:rPr>
        <w:t xml:space="preserve"> to toggle this option on and off. </w:t>
      </w:r>
    </w:p>
    <w:p w14:paraId="60100507" w14:textId="77777777" w:rsidR="00DF7A07" w:rsidRDefault="00DF7A07" w:rsidP="00DF7A07">
      <w:pPr>
        <w:pStyle w:val="ListParagraph"/>
        <w:numPr>
          <w:ilvl w:val="0"/>
          <w:numId w:val="3"/>
        </w:numPr>
        <w:rPr>
          <w:rFonts w:ascii="Arial" w:hAnsi="Arial" w:cs="Arial"/>
          <w:sz w:val="24"/>
          <w:szCs w:val="24"/>
        </w:rPr>
      </w:pPr>
      <w:r w:rsidRPr="00316EAE">
        <w:rPr>
          <w:rFonts w:ascii="Arial" w:hAnsi="Arial" w:cs="Arial"/>
          <w:sz w:val="24"/>
          <w:szCs w:val="24"/>
        </w:rPr>
        <w:t>To remove a user-defined field, erase the current label leave the text box blank, and click Save. Data previously collected in that field will be deleted.</w:t>
      </w:r>
    </w:p>
    <w:p w14:paraId="619DBD86" w14:textId="77777777" w:rsidR="00DF7A07" w:rsidRPr="00316EAE" w:rsidRDefault="00DF7A07" w:rsidP="00DF7A07">
      <w:pPr>
        <w:pStyle w:val="ListParagraph"/>
        <w:rPr>
          <w:rFonts w:ascii="Arial" w:hAnsi="Arial" w:cs="Arial"/>
          <w:sz w:val="24"/>
          <w:szCs w:val="24"/>
        </w:rPr>
      </w:pPr>
    </w:p>
    <w:p w14:paraId="7B7CB1AA" w14:textId="77777777" w:rsidR="00DF7A07" w:rsidRDefault="00DF7A07" w:rsidP="00DF7A07">
      <w:pPr>
        <w:pStyle w:val="ListParagraph"/>
        <w:numPr>
          <w:ilvl w:val="0"/>
          <w:numId w:val="3"/>
        </w:numPr>
        <w:rPr>
          <w:rFonts w:ascii="Arial" w:hAnsi="Arial" w:cs="Arial"/>
          <w:sz w:val="24"/>
          <w:szCs w:val="24"/>
        </w:rPr>
      </w:pPr>
      <w:r w:rsidRPr="00316EAE">
        <w:rPr>
          <w:rFonts w:ascii="Arial" w:hAnsi="Arial" w:cs="Arial"/>
          <w:sz w:val="24"/>
          <w:szCs w:val="24"/>
        </w:rPr>
        <w:t xml:space="preserve">Centers can </w:t>
      </w:r>
      <w:r>
        <w:rPr>
          <w:rFonts w:ascii="Arial" w:hAnsi="Arial" w:cs="Arial"/>
          <w:sz w:val="24"/>
          <w:szCs w:val="24"/>
        </w:rPr>
        <w:t>de</w:t>
      </w:r>
      <w:r w:rsidRPr="00316EAE">
        <w:rPr>
          <w:rFonts w:ascii="Arial" w:hAnsi="Arial" w:cs="Arial"/>
          <w:sz w:val="24"/>
          <w:szCs w:val="24"/>
        </w:rPr>
        <w:t>activate user-defined fields. When a field is inact</w:t>
      </w:r>
      <w:r>
        <w:rPr>
          <w:rFonts w:ascii="Arial" w:hAnsi="Arial" w:cs="Arial"/>
          <w:sz w:val="24"/>
          <w:szCs w:val="24"/>
        </w:rPr>
        <w:t>ive</w:t>
      </w:r>
      <w:r w:rsidRPr="00316EAE">
        <w:rPr>
          <w:rFonts w:ascii="Arial" w:hAnsi="Arial" w:cs="Arial"/>
          <w:sz w:val="24"/>
          <w:szCs w:val="24"/>
        </w:rPr>
        <w:t>, it will no longer display in the relevant data entry form. Still, the data will be maintained in NIRS and remain accessible through the Custom Report function.</w:t>
      </w:r>
      <w:r w:rsidRPr="00316EAE">
        <w:rPr>
          <w:rFonts w:ascii="Arial" w:hAnsi="Arial" w:cs="Arial"/>
          <w:sz w:val="24"/>
          <w:szCs w:val="24"/>
        </w:rPr>
        <w:br/>
        <w:t xml:space="preserve">Check/uncheck the </w:t>
      </w:r>
      <w:r>
        <w:rPr>
          <w:rFonts w:ascii="Arial" w:hAnsi="Arial" w:cs="Arial"/>
          <w:sz w:val="24"/>
          <w:szCs w:val="24"/>
        </w:rPr>
        <w:t>“</w:t>
      </w:r>
      <w:r w:rsidRPr="00316EAE">
        <w:rPr>
          <w:rFonts w:ascii="Arial" w:hAnsi="Arial" w:cs="Arial"/>
          <w:sz w:val="24"/>
          <w:szCs w:val="24"/>
        </w:rPr>
        <w:t>Inactive</w:t>
      </w:r>
      <w:r>
        <w:rPr>
          <w:rFonts w:ascii="Arial" w:hAnsi="Arial" w:cs="Arial"/>
          <w:sz w:val="24"/>
          <w:szCs w:val="24"/>
        </w:rPr>
        <w:t>”</w:t>
      </w:r>
      <w:r w:rsidRPr="00316EAE">
        <w:rPr>
          <w:rFonts w:ascii="Arial" w:hAnsi="Arial" w:cs="Arial"/>
          <w:sz w:val="24"/>
          <w:szCs w:val="24"/>
        </w:rPr>
        <w:t xml:space="preserve"> check box</w:t>
      </w:r>
      <w:r>
        <w:rPr>
          <w:rFonts w:ascii="Arial" w:hAnsi="Arial" w:cs="Arial"/>
          <w:sz w:val="24"/>
          <w:szCs w:val="24"/>
        </w:rPr>
        <w:t xml:space="preserve"> to display/remove the display. </w:t>
      </w:r>
    </w:p>
    <w:p w14:paraId="121CB267" w14:textId="77777777" w:rsidR="00BC1330" w:rsidRPr="00C502E8" w:rsidRDefault="00BC1330" w:rsidP="00BC1330">
      <w:pPr>
        <w:pStyle w:val="ListParagraph"/>
        <w:rPr>
          <w:rFonts w:ascii="Arial" w:hAnsi="Arial" w:cs="Arial"/>
          <w:sz w:val="24"/>
          <w:szCs w:val="24"/>
        </w:rPr>
      </w:pPr>
    </w:p>
    <w:p w14:paraId="6D20CAE4" w14:textId="74E3B885" w:rsidR="00903D36" w:rsidRPr="00C502E8" w:rsidRDefault="00BC1330" w:rsidP="00903D36">
      <w:pPr>
        <w:rPr>
          <w:rFonts w:ascii="Arial" w:hAnsi="Arial" w:cs="Arial"/>
          <w:sz w:val="24"/>
          <w:szCs w:val="24"/>
        </w:rPr>
      </w:pPr>
      <w:r w:rsidRPr="00C502E8">
        <w:rPr>
          <w:rFonts w:ascii="Arial" w:hAnsi="Arial" w:cs="Arial"/>
          <w:sz w:val="24"/>
          <w:szCs w:val="24"/>
        </w:rPr>
        <w:t>Example of usage of Use-Defined Fields in Activities dataset</w:t>
      </w:r>
      <w:r w:rsidR="00E216FF" w:rsidRPr="00C502E8">
        <w:rPr>
          <w:rFonts w:ascii="Arial" w:hAnsi="Arial" w:cs="Arial"/>
          <w:sz w:val="24"/>
          <w:szCs w:val="24"/>
        </w:rPr>
        <w:t xml:space="preserve"> for UCEDD/LEND program/center type:</w:t>
      </w:r>
    </w:p>
    <w:p w14:paraId="5F2ABF66" w14:textId="61DD89EF" w:rsidR="00E216FF" w:rsidRDefault="00E216FF" w:rsidP="00903D36">
      <w:pPr>
        <w:rPr>
          <w:rFonts w:ascii="Arial" w:hAnsi="Arial" w:cs="Arial"/>
          <w:sz w:val="24"/>
          <w:szCs w:val="24"/>
        </w:rPr>
      </w:pPr>
      <w:r w:rsidRPr="00C502E8">
        <w:rPr>
          <w:rFonts w:ascii="Arial" w:hAnsi="Arial" w:cs="Arial"/>
          <w:noProof/>
          <w:sz w:val="24"/>
          <w:szCs w:val="24"/>
        </w:rPr>
        <w:drawing>
          <wp:inline distT="0" distB="0" distL="0" distR="0" wp14:anchorId="3F6840EF" wp14:editId="38DC0DC8">
            <wp:extent cx="6153150" cy="2107803"/>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171132" cy="2113963"/>
                    </a:xfrm>
                    <a:prstGeom prst="rect">
                      <a:avLst/>
                    </a:prstGeom>
                  </pic:spPr>
                </pic:pic>
              </a:graphicData>
            </a:graphic>
          </wp:inline>
        </w:drawing>
      </w:r>
    </w:p>
    <w:p w14:paraId="0B018F5D" w14:textId="55E587B9" w:rsidR="00BD2337" w:rsidRDefault="00BD2337" w:rsidP="00903D36">
      <w:pPr>
        <w:rPr>
          <w:rFonts w:ascii="Arial" w:hAnsi="Arial" w:cs="Arial"/>
          <w:sz w:val="24"/>
          <w:szCs w:val="24"/>
        </w:rPr>
      </w:pPr>
    </w:p>
    <w:p w14:paraId="6194B319" w14:textId="4C35BAD0" w:rsidR="00BD2337" w:rsidRDefault="00BD2337" w:rsidP="00903D36">
      <w:pPr>
        <w:rPr>
          <w:rFonts w:ascii="Arial" w:hAnsi="Arial" w:cs="Arial"/>
          <w:sz w:val="24"/>
          <w:szCs w:val="24"/>
        </w:rPr>
      </w:pPr>
    </w:p>
    <w:p w14:paraId="444C912F" w14:textId="0E1BA7C9" w:rsidR="00BD2337" w:rsidRDefault="00BD2337" w:rsidP="00903D36">
      <w:pPr>
        <w:rPr>
          <w:rFonts w:ascii="Arial" w:hAnsi="Arial" w:cs="Arial"/>
          <w:sz w:val="24"/>
          <w:szCs w:val="24"/>
        </w:rPr>
      </w:pPr>
    </w:p>
    <w:p w14:paraId="56008729" w14:textId="735C5162" w:rsidR="00BD2337" w:rsidRDefault="00BD2337" w:rsidP="00903D36">
      <w:pPr>
        <w:rPr>
          <w:rFonts w:ascii="Arial" w:hAnsi="Arial" w:cs="Arial"/>
          <w:sz w:val="24"/>
          <w:szCs w:val="24"/>
        </w:rPr>
      </w:pPr>
    </w:p>
    <w:p w14:paraId="37AB22B9" w14:textId="61E94F6C" w:rsidR="00BD2337" w:rsidRDefault="00BD2337" w:rsidP="00903D36">
      <w:pPr>
        <w:rPr>
          <w:rFonts w:ascii="Arial" w:hAnsi="Arial" w:cs="Arial"/>
          <w:sz w:val="24"/>
          <w:szCs w:val="24"/>
        </w:rPr>
      </w:pPr>
    </w:p>
    <w:p w14:paraId="4E98CB82" w14:textId="77777777" w:rsidR="00BD2337" w:rsidRPr="00C502E8" w:rsidRDefault="00BD2337" w:rsidP="00903D36">
      <w:pPr>
        <w:rPr>
          <w:rFonts w:ascii="Arial" w:hAnsi="Arial" w:cs="Arial"/>
          <w:sz w:val="24"/>
          <w:szCs w:val="24"/>
        </w:rPr>
      </w:pPr>
    </w:p>
    <w:p w14:paraId="51D9EA7C" w14:textId="4C1AEE53" w:rsidR="004A0DD5" w:rsidRPr="00DD5957" w:rsidRDefault="004A0DD5" w:rsidP="004A0DD5">
      <w:pPr>
        <w:pStyle w:val="Heading2"/>
        <w:rPr>
          <w:rFonts w:ascii="Arial" w:hAnsi="Arial" w:cs="Arial"/>
        </w:rPr>
      </w:pPr>
      <w:bookmarkStart w:id="53" w:name="_Toc127975433"/>
      <w:r w:rsidRPr="00DD5957">
        <w:rPr>
          <w:rFonts w:ascii="Arial" w:hAnsi="Arial" w:cs="Arial"/>
        </w:rPr>
        <w:lastRenderedPageBreak/>
        <w:t>3.</w:t>
      </w:r>
      <w:r w:rsidR="00497256" w:rsidRPr="00DD5957">
        <w:rPr>
          <w:rFonts w:ascii="Arial" w:hAnsi="Arial" w:cs="Arial"/>
        </w:rPr>
        <w:t>3</w:t>
      </w:r>
      <w:r w:rsidRPr="00DD5957">
        <w:rPr>
          <w:rFonts w:ascii="Arial" w:hAnsi="Arial" w:cs="Arial"/>
        </w:rPr>
        <w:t xml:space="preserve"> Homework for </w:t>
      </w:r>
      <w:r w:rsidR="00E21F71" w:rsidRPr="00DD5957">
        <w:rPr>
          <w:rFonts w:ascii="Arial" w:hAnsi="Arial" w:cs="Arial"/>
        </w:rPr>
        <w:t>Activities</w:t>
      </w:r>
      <w:r w:rsidRPr="00DD5957">
        <w:rPr>
          <w:rFonts w:ascii="Arial" w:hAnsi="Arial" w:cs="Arial"/>
        </w:rPr>
        <w:t xml:space="preserve"> Dataset</w:t>
      </w:r>
      <w:bookmarkEnd w:id="53"/>
    </w:p>
    <w:p w14:paraId="21691D62" w14:textId="6C180B8A" w:rsidR="005A34B9" w:rsidRPr="005A34B9" w:rsidRDefault="005A34B9" w:rsidP="005A34B9">
      <w:pPr>
        <w:pStyle w:val="ListParagraph"/>
        <w:numPr>
          <w:ilvl w:val="0"/>
          <w:numId w:val="16"/>
        </w:numPr>
        <w:rPr>
          <w:rFonts w:ascii="Arial" w:hAnsi="Arial" w:cs="Arial"/>
          <w:sz w:val="24"/>
          <w:szCs w:val="24"/>
        </w:rPr>
      </w:pPr>
      <w:r w:rsidRPr="005A34B9">
        <w:rPr>
          <w:rFonts w:ascii="Arial" w:hAnsi="Arial" w:cs="Arial"/>
          <w:sz w:val="24"/>
          <w:szCs w:val="24"/>
        </w:rPr>
        <w:t>What Core Function do you assign the following activities: </w:t>
      </w:r>
    </w:p>
    <w:p w14:paraId="58990E18" w14:textId="2618FFAB"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 xml:space="preserve">Your program provides information and insights on serving those with autism on AUCD’s Autism Special Interest Group (SIG) </w:t>
      </w:r>
      <w:r>
        <w:rPr>
          <w:rFonts w:ascii="Arial" w:hAnsi="Arial" w:cs="Arial"/>
          <w:sz w:val="24"/>
          <w:szCs w:val="24"/>
        </w:rPr>
        <w:br/>
      </w:r>
    </w:p>
    <w:p w14:paraId="02BE923A" w14:textId="2DAECDC6"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 xml:space="preserve">Conducting a seminar to teach current trainees on how to conduct a specific developmental screening </w:t>
      </w:r>
      <w:r>
        <w:rPr>
          <w:rFonts w:ascii="Arial" w:hAnsi="Arial" w:cs="Arial"/>
          <w:sz w:val="24"/>
          <w:szCs w:val="24"/>
        </w:rPr>
        <w:br/>
      </w:r>
    </w:p>
    <w:p w14:paraId="63FC76F0" w14:textId="2575A7B0"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 xml:space="preserve">Research study to assess social factors on developmental outcomes in high-risk NICU infants </w:t>
      </w:r>
      <w:r>
        <w:rPr>
          <w:rFonts w:ascii="Arial" w:hAnsi="Arial" w:cs="Arial"/>
          <w:sz w:val="24"/>
          <w:szCs w:val="24"/>
        </w:rPr>
        <w:br/>
      </w:r>
    </w:p>
    <w:p w14:paraId="676BB40C" w14:textId="0449FCD8"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Sending faculty as a guest speaker to discuss stigmatization and barriers to treatment for mothers and infants born with Neonatal Abstinence Syndrome (NAS)</w:t>
      </w:r>
      <w:r>
        <w:rPr>
          <w:rFonts w:ascii="Arial" w:hAnsi="Arial" w:cs="Arial"/>
          <w:sz w:val="24"/>
          <w:szCs w:val="24"/>
        </w:rPr>
        <w:br/>
      </w:r>
    </w:p>
    <w:p w14:paraId="6012A0B9" w14:textId="717F8D1D" w:rsidR="005A34B9" w:rsidRPr="005A34B9" w:rsidRDefault="005A34B9" w:rsidP="005A34B9">
      <w:pPr>
        <w:pStyle w:val="ListParagraph"/>
        <w:numPr>
          <w:ilvl w:val="0"/>
          <w:numId w:val="16"/>
        </w:numPr>
        <w:rPr>
          <w:rFonts w:ascii="Arial" w:hAnsi="Arial" w:cs="Arial"/>
          <w:sz w:val="24"/>
          <w:szCs w:val="24"/>
        </w:rPr>
      </w:pPr>
      <w:r w:rsidRPr="005A34B9">
        <w:rPr>
          <w:rFonts w:ascii="Arial" w:hAnsi="Arial" w:cs="Arial"/>
          <w:sz w:val="24"/>
          <w:szCs w:val="24"/>
        </w:rPr>
        <w:t xml:space="preserve">Add an activity record to core function Continuing Education/Community Training. </w:t>
      </w:r>
    </w:p>
    <w:p w14:paraId="45ACC9C0" w14:textId="791D6AA5"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Select yes to question “Is this activity promoting and/or facilitating developmental screening and follow-up in your program?”</w:t>
      </w:r>
      <w:r>
        <w:rPr>
          <w:rFonts w:ascii="Arial" w:hAnsi="Arial" w:cs="Arial"/>
          <w:sz w:val="24"/>
          <w:szCs w:val="24"/>
        </w:rPr>
        <w:br/>
      </w:r>
    </w:p>
    <w:p w14:paraId="10C49DD9" w14:textId="789122F7"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 xml:space="preserve">Make any selections in the follow up question “Through what processes are you promoting and/or facilitating developmental screening and follow-up in your program?” </w:t>
      </w:r>
      <w:r w:rsidRPr="005A34B9">
        <w:rPr>
          <w:rFonts w:ascii="Arial" w:hAnsi="Arial" w:cs="Arial"/>
          <w:b/>
          <w:bCs/>
          <w:sz w:val="24"/>
          <w:szCs w:val="24"/>
        </w:rPr>
        <w:t>Note:</w:t>
      </w:r>
      <w:r w:rsidRPr="005A34B9">
        <w:rPr>
          <w:rFonts w:ascii="Arial" w:hAnsi="Arial" w:cs="Arial"/>
          <w:sz w:val="24"/>
          <w:szCs w:val="24"/>
        </w:rPr>
        <w:t xml:space="preserve"> multiple options may be selected. </w:t>
      </w:r>
      <w:r>
        <w:rPr>
          <w:rFonts w:ascii="Arial" w:hAnsi="Arial" w:cs="Arial"/>
          <w:sz w:val="24"/>
          <w:szCs w:val="24"/>
        </w:rPr>
        <w:br/>
      </w:r>
    </w:p>
    <w:p w14:paraId="61E8522A" w14:textId="59A6811C"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 xml:space="preserve">Enter numbers in “Types and Numbers of Participants” </w:t>
      </w:r>
      <w:r w:rsidR="00ED1631">
        <w:rPr>
          <w:rFonts w:ascii="Arial" w:hAnsi="Arial" w:cs="Arial"/>
          <w:sz w:val="24"/>
          <w:szCs w:val="24"/>
        </w:rPr>
        <w:br/>
      </w:r>
    </w:p>
    <w:p w14:paraId="28A50846" w14:textId="72F754A4"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Enter information for all other required fields and save the record at the bottom of the page.</w:t>
      </w:r>
      <w:r>
        <w:rPr>
          <w:rFonts w:ascii="Arial" w:hAnsi="Arial" w:cs="Arial"/>
          <w:sz w:val="24"/>
          <w:szCs w:val="24"/>
        </w:rPr>
        <w:br/>
      </w:r>
    </w:p>
    <w:p w14:paraId="5E3B384D" w14:textId="1576FB9C" w:rsidR="005A34B9" w:rsidRPr="005A34B9" w:rsidRDefault="005A34B9" w:rsidP="005A34B9">
      <w:pPr>
        <w:pStyle w:val="ListParagraph"/>
        <w:numPr>
          <w:ilvl w:val="1"/>
          <w:numId w:val="16"/>
        </w:numPr>
        <w:rPr>
          <w:rFonts w:ascii="Arial" w:hAnsi="Arial" w:cs="Arial"/>
          <w:sz w:val="24"/>
          <w:szCs w:val="24"/>
        </w:rPr>
      </w:pPr>
      <w:r w:rsidRPr="005A34B9">
        <w:rPr>
          <w:rFonts w:ascii="Arial" w:hAnsi="Arial" w:cs="Arial"/>
          <w:sz w:val="24"/>
          <w:szCs w:val="24"/>
        </w:rPr>
        <w:t xml:space="preserve">Run activity standard report “CSHCN 3 Performance Measure” (Note that the standard report will provide totals based on the selections above for the 2 outlined questions above). </w:t>
      </w:r>
      <w:r>
        <w:rPr>
          <w:rFonts w:ascii="Arial" w:hAnsi="Arial" w:cs="Arial"/>
          <w:sz w:val="24"/>
          <w:szCs w:val="24"/>
        </w:rPr>
        <w:br/>
      </w:r>
    </w:p>
    <w:p w14:paraId="702B6D5C" w14:textId="171360DB" w:rsidR="005A34B9" w:rsidRPr="005A34B9" w:rsidRDefault="005A34B9" w:rsidP="005A34B9">
      <w:pPr>
        <w:pStyle w:val="ListParagraph"/>
        <w:numPr>
          <w:ilvl w:val="0"/>
          <w:numId w:val="31"/>
        </w:numPr>
        <w:spacing w:after="0" w:line="240" w:lineRule="auto"/>
        <w:rPr>
          <w:rFonts w:ascii="Arial" w:hAnsi="Arial" w:cs="Arial"/>
          <w:sz w:val="24"/>
          <w:szCs w:val="24"/>
        </w:rPr>
      </w:pPr>
      <w:r w:rsidRPr="005A34B9">
        <w:rPr>
          <w:rFonts w:ascii="Arial" w:hAnsi="Arial" w:cs="Arial"/>
          <w:sz w:val="24"/>
          <w:szCs w:val="24"/>
        </w:rPr>
        <w:t>Add another activity record (any Core function)</w:t>
      </w:r>
      <w:r w:rsidR="00BD2337">
        <w:rPr>
          <w:rFonts w:ascii="Arial" w:hAnsi="Arial" w:cs="Arial"/>
          <w:sz w:val="24"/>
          <w:szCs w:val="24"/>
        </w:rPr>
        <w:t>:</w:t>
      </w:r>
    </w:p>
    <w:p w14:paraId="4D0F4A92" w14:textId="5739ACF9" w:rsidR="005A34B9" w:rsidRPr="005A34B9" w:rsidRDefault="005A34B9" w:rsidP="005A34B9">
      <w:pPr>
        <w:numPr>
          <w:ilvl w:val="1"/>
          <w:numId w:val="34"/>
        </w:numPr>
        <w:spacing w:after="0" w:line="240" w:lineRule="auto"/>
        <w:rPr>
          <w:rFonts w:ascii="Arial" w:hAnsi="Arial" w:cs="Arial"/>
          <w:sz w:val="24"/>
          <w:szCs w:val="24"/>
        </w:rPr>
      </w:pPr>
      <w:r w:rsidRPr="005A34B9">
        <w:rPr>
          <w:rFonts w:ascii="Arial" w:hAnsi="Arial" w:cs="Arial"/>
          <w:sz w:val="24"/>
          <w:szCs w:val="24"/>
        </w:rPr>
        <w:t>Select Yes to the question “Is this activity addressing the transitional need adult health care for youth with special health care needs?”</w:t>
      </w:r>
      <w:r>
        <w:rPr>
          <w:rFonts w:ascii="Arial" w:hAnsi="Arial" w:cs="Arial"/>
          <w:sz w:val="24"/>
          <w:szCs w:val="24"/>
        </w:rPr>
        <w:br/>
      </w:r>
    </w:p>
    <w:p w14:paraId="5EACAF75" w14:textId="5AADA3F9" w:rsidR="005A34B9" w:rsidRPr="005A34B9" w:rsidRDefault="005A34B9" w:rsidP="005A34B9">
      <w:pPr>
        <w:numPr>
          <w:ilvl w:val="1"/>
          <w:numId w:val="34"/>
        </w:numPr>
        <w:spacing w:after="0" w:line="240" w:lineRule="auto"/>
        <w:rPr>
          <w:rFonts w:ascii="Arial" w:hAnsi="Arial" w:cs="Arial"/>
          <w:sz w:val="24"/>
          <w:szCs w:val="24"/>
        </w:rPr>
      </w:pPr>
      <w:r w:rsidRPr="005A34B9">
        <w:rPr>
          <w:rFonts w:ascii="Arial" w:hAnsi="Arial" w:cs="Arial"/>
          <w:sz w:val="24"/>
          <w:szCs w:val="24"/>
        </w:rPr>
        <w:t>Make any selections in the follow up question “Through what processes are you promoting and/or facilitating the transition to adult health care for youth with special health care needs”</w:t>
      </w:r>
      <w:r>
        <w:rPr>
          <w:rFonts w:ascii="Arial" w:hAnsi="Arial" w:cs="Arial"/>
          <w:sz w:val="24"/>
          <w:szCs w:val="24"/>
        </w:rPr>
        <w:br/>
      </w:r>
    </w:p>
    <w:p w14:paraId="21D41557" w14:textId="5278674A" w:rsidR="005A34B9" w:rsidRPr="005A34B9" w:rsidRDefault="005A34B9" w:rsidP="005A34B9">
      <w:pPr>
        <w:numPr>
          <w:ilvl w:val="1"/>
          <w:numId w:val="34"/>
        </w:numPr>
        <w:spacing w:after="0" w:line="240" w:lineRule="auto"/>
        <w:rPr>
          <w:rFonts w:ascii="Arial" w:hAnsi="Arial" w:cs="Arial"/>
          <w:sz w:val="24"/>
          <w:szCs w:val="24"/>
        </w:rPr>
      </w:pPr>
      <w:r w:rsidRPr="005A34B9">
        <w:rPr>
          <w:rFonts w:ascii="Arial" w:hAnsi="Arial" w:cs="Arial"/>
          <w:sz w:val="24"/>
          <w:szCs w:val="24"/>
        </w:rPr>
        <w:t xml:space="preserve">Complete the rest of the form and save the record. </w:t>
      </w:r>
      <w:r>
        <w:rPr>
          <w:rFonts w:ascii="Arial" w:hAnsi="Arial" w:cs="Arial"/>
          <w:sz w:val="24"/>
          <w:szCs w:val="24"/>
        </w:rPr>
        <w:br/>
      </w:r>
    </w:p>
    <w:p w14:paraId="2DEF6EFA" w14:textId="4AC3EEA1" w:rsidR="005A34B9" w:rsidRPr="00ED1631" w:rsidRDefault="005A34B9" w:rsidP="005A34B9">
      <w:pPr>
        <w:numPr>
          <w:ilvl w:val="1"/>
          <w:numId w:val="34"/>
        </w:numPr>
        <w:spacing w:after="0" w:line="240" w:lineRule="auto"/>
        <w:rPr>
          <w:rFonts w:ascii="Arial" w:hAnsi="Arial" w:cs="Arial"/>
          <w:sz w:val="24"/>
          <w:szCs w:val="24"/>
        </w:rPr>
      </w:pPr>
      <w:r w:rsidRPr="005A34B9">
        <w:rPr>
          <w:rFonts w:ascii="Arial" w:hAnsi="Arial" w:cs="Arial"/>
          <w:sz w:val="24"/>
          <w:szCs w:val="24"/>
        </w:rPr>
        <w:t xml:space="preserve">Run activity standard report CH3 Performance Measure </w:t>
      </w:r>
    </w:p>
    <w:p w14:paraId="0E2C9D5D" w14:textId="1678A8C6" w:rsidR="00E216FF" w:rsidRPr="005A34B9" w:rsidRDefault="00810F6F" w:rsidP="005A34B9">
      <w:pPr>
        <w:spacing w:after="0" w:line="240" w:lineRule="auto"/>
        <w:rPr>
          <w:rFonts w:ascii="Arial" w:eastAsia="Times New Roman" w:hAnsi="Arial" w:cs="Arial"/>
          <w:sz w:val="24"/>
          <w:szCs w:val="24"/>
        </w:rPr>
      </w:pPr>
      <w:r w:rsidRPr="005A34B9">
        <w:rPr>
          <w:rFonts w:ascii="Arial" w:hAnsi="Arial" w:cs="Arial"/>
          <w:sz w:val="24"/>
          <w:szCs w:val="24"/>
        </w:rPr>
        <w:t xml:space="preserve"> </w:t>
      </w:r>
    </w:p>
    <w:p w14:paraId="1C4DD35C" w14:textId="1005C3B7" w:rsidR="00E216FF" w:rsidRPr="00DD5957" w:rsidRDefault="006B284C" w:rsidP="00BA6EF5">
      <w:pPr>
        <w:pStyle w:val="Heading1"/>
        <w:rPr>
          <w:rFonts w:ascii="Arial" w:hAnsi="Arial" w:cs="Arial"/>
        </w:rPr>
      </w:pPr>
      <w:bookmarkStart w:id="54" w:name="_Toc127975434"/>
      <w:r w:rsidRPr="00DD5957">
        <w:rPr>
          <w:rFonts w:ascii="Arial" w:hAnsi="Arial" w:cs="Arial"/>
        </w:rPr>
        <w:lastRenderedPageBreak/>
        <w:t>4.0 Product</w:t>
      </w:r>
      <w:r w:rsidR="00BA6EF5" w:rsidRPr="00DD5957">
        <w:rPr>
          <w:rFonts w:ascii="Arial" w:hAnsi="Arial" w:cs="Arial"/>
        </w:rPr>
        <w:t>s Dataset</w:t>
      </w:r>
      <w:bookmarkEnd w:id="54"/>
    </w:p>
    <w:p w14:paraId="483202F2" w14:textId="41A7D1FC" w:rsidR="00BA6EF5" w:rsidRPr="00C502E8" w:rsidRDefault="00BA6EF5" w:rsidP="00903D36">
      <w:pPr>
        <w:rPr>
          <w:rFonts w:ascii="Arial" w:hAnsi="Arial" w:cs="Arial"/>
          <w:sz w:val="24"/>
          <w:szCs w:val="24"/>
        </w:rPr>
      </w:pPr>
    </w:p>
    <w:p w14:paraId="5E2F82BE" w14:textId="662C10D3" w:rsidR="00BA6EF5" w:rsidRPr="00DD5957" w:rsidRDefault="00C55199" w:rsidP="007F1850">
      <w:pPr>
        <w:pStyle w:val="Heading2"/>
        <w:rPr>
          <w:rFonts w:ascii="Arial" w:hAnsi="Arial" w:cs="Arial"/>
        </w:rPr>
      </w:pPr>
      <w:bookmarkStart w:id="55" w:name="_Toc127975435"/>
      <w:r w:rsidRPr="00DD5957">
        <w:rPr>
          <w:rFonts w:ascii="Arial" w:hAnsi="Arial" w:cs="Arial"/>
        </w:rPr>
        <w:t xml:space="preserve">4.1 </w:t>
      </w:r>
      <w:r w:rsidR="005A4F68" w:rsidRPr="00DD5957">
        <w:rPr>
          <w:rFonts w:ascii="Arial" w:hAnsi="Arial" w:cs="Arial"/>
        </w:rPr>
        <w:t>General Information about Products</w:t>
      </w:r>
      <w:bookmarkEnd w:id="55"/>
    </w:p>
    <w:p w14:paraId="438E5C46" w14:textId="77777777" w:rsidR="005A4F68" w:rsidRPr="00C502E8" w:rsidRDefault="005A4F68" w:rsidP="00903D36">
      <w:pPr>
        <w:rPr>
          <w:rFonts w:ascii="Arial" w:hAnsi="Arial" w:cs="Arial"/>
          <w:sz w:val="24"/>
          <w:szCs w:val="24"/>
        </w:rPr>
      </w:pPr>
    </w:p>
    <w:p w14:paraId="4281A8ED" w14:textId="2CFD35A0" w:rsidR="00C55C3B" w:rsidRPr="00C502E8" w:rsidRDefault="00DD1733" w:rsidP="00825A60">
      <w:pPr>
        <w:rPr>
          <w:rFonts w:ascii="Arial" w:hAnsi="Arial" w:cs="Arial"/>
          <w:sz w:val="24"/>
          <w:szCs w:val="24"/>
        </w:rPr>
      </w:pPr>
      <w:r w:rsidRPr="00C502E8">
        <w:rPr>
          <w:rFonts w:ascii="Arial" w:hAnsi="Arial" w:cs="Arial"/>
          <w:sz w:val="24"/>
          <w:szCs w:val="24"/>
        </w:rPr>
        <w:t xml:space="preserve">The Products Dataset is intended to capture information on various materials produced and disseminated by </w:t>
      </w:r>
      <w:r w:rsidR="00A45F6D" w:rsidRPr="00C502E8">
        <w:rPr>
          <w:rFonts w:ascii="Arial" w:hAnsi="Arial" w:cs="Arial"/>
          <w:sz w:val="24"/>
          <w:szCs w:val="24"/>
        </w:rPr>
        <w:t xml:space="preserve">the </w:t>
      </w:r>
      <w:r w:rsidRPr="00C502E8">
        <w:rPr>
          <w:rFonts w:ascii="Arial" w:hAnsi="Arial" w:cs="Arial"/>
          <w:sz w:val="24"/>
          <w:szCs w:val="24"/>
        </w:rPr>
        <w:t>network</w:t>
      </w:r>
      <w:r w:rsidR="006B38C6">
        <w:rPr>
          <w:rFonts w:ascii="Arial" w:hAnsi="Arial" w:cs="Arial"/>
          <w:sz w:val="24"/>
          <w:szCs w:val="24"/>
        </w:rPr>
        <w:t xml:space="preserve"> (</w:t>
      </w:r>
      <w:proofErr w:type="gramStart"/>
      <w:r w:rsidR="006B38C6">
        <w:rPr>
          <w:rFonts w:ascii="Arial" w:hAnsi="Arial" w:cs="Arial"/>
          <w:sz w:val="24"/>
          <w:szCs w:val="24"/>
        </w:rPr>
        <w:t>i.e.</w:t>
      </w:r>
      <w:proofErr w:type="gramEnd"/>
      <w:r w:rsidR="006B38C6">
        <w:rPr>
          <w:rFonts w:ascii="Arial" w:hAnsi="Arial" w:cs="Arial"/>
          <w:sz w:val="24"/>
          <w:szCs w:val="24"/>
        </w:rPr>
        <w:t xml:space="preserve"> any deliverables)</w:t>
      </w:r>
      <w:r w:rsidRPr="00C502E8">
        <w:rPr>
          <w:rFonts w:ascii="Arial" w:hAnsi="Arial" w:cs="Arial"/>
          <w:sz w:val="24"/>
          <w:szCs w:val="24"/>
        </w:rPr>
        <w:t>.</w:t>
      </w:r>
      <w:r w:rsidR="003373A2" w:rsidRPr="00C502E8">
        <w:rPr>
          <w:rFonts w:ascii="Arial" w:hAnsi="Arial" w:cs="Arial"/>
          <w:sz w:val="24"/>
          <w:szCs w:val="24"/>
        </w:rPr>
        <w:t xml:space="preserve"> </w:t>
      </w:r>
      <w:r w:rsidRPr="00C502E8">
        <w:rPr>
          <w:rFonts w:ascii="Arial" w:hAnsi="Arial" w:cs="Arial"/>
          <w:sz w:val="24"/>
          <w:szCs w:val="24"/>
        </w:rPr>
        <w:t xml:space="preserve">The products may be linked to </w:t>
      </w:r>
      <w:r w:rsidR="005A4C1A" w:rsidRPr="00C502E8">
        <w:rPr>
          <w:rFonts w:ascii="Arial" w:hAnsi="Arial" w:cs="Arial"/>
          <w:sz w:val="24"/>
          <w:szCs w:val="24"/>
        </w:rPr>
        <w:t>Faculty/Staff records</w:t>
      </w:r>
      <w:r w:rsidR="00A45F6D" w:rsidRPr="00C502E8">
        <w:rPr>
          <w:rFonts w:ascii="Arial" w:hAnsi="Arial" w:cs="Arial"/>
          <w:sz w:val="24"/>
          <w:szCs w:val="24"/>
        </w:rPr>
        <w:t xml:space="preserve"> (from </w:t>
      </w:r>
      <w:r w:rsidR="00C66E56" w:rsidRPr="00C502E8">
        <w:rPr>
          <w:rFonts w:ascii="Arial" w:hAnsi="Arial" w:cs="Arial"/>
          <w:sz w:val="24"/>
          <w:szCs w:val="24"/>
        </w:rPr>
        <w:t xml:space="preserve">the </w:t>
      </w:r>
      <w:r w:rsidR="00A45F6D" w:rsidRPr="00C502E8">
        <w:rPr>
          <w:rFonts w:ascii="Arial" w:hAnsi="Arial" w:cs="Arial"/>
          <w:sz w:val="24"/>
          <w:szCs w:val="24"/>
        </w:rPr>
        <w:t>Activity Staff list</w:t>
      </w:r>
      <w:r w:rsidRPr="00C502E8">
        <w:rPr>
          <w:rFonts w:ascii="Arial" w:hAnsi="Arial" w:cs="Arial"/>
          <w:sz w:val="24"/>
          <w:szCs w:val="24"/>
        </w:rPr>
        <w:t>.</w:t>
      </w:r>
      <w:r w:rsidR="00A45F6D" w:rsidRPr="00C502E8">
        <w:rPr>
          <w:rFonts w:ascii="Arial" w:hAnsi="Arial" w:cs="Arial"/>
          <w:sz w:val="24"/>
          <w:szCs w:val="24"/>
        </w:rPr>
        <w:t>)</w:t>
      </w:r>
    </w:p>
    <w:p w14:paraId="4D5F27CC" w14:textId="7EDC9CA7" w:rsidR="00C03C0D" w:rsidRPr="00DF7A07" w:rsidRDefault="00C03C0D" w:rsidP="00C03C0D">
      <w:pPr>
        <w:pStyle w:val="NormalWeb"/>
        <w:shd w:val="clear" w:color="auto" w:fill="FFFFFF"/>
        <w:rPr>
          <w:rFonts w:ascii="Arial" w:eastAsiaTheme="minorHAnsi" w:hAnsi="Arial" w:cs="Arial"/>
        </w:rPr>
      </w:pPr>
      <w:r w:rsidRPr="00DF7A07">
        <w:rPr>
          <w:rFonts w:ascii="Arial" w:eastAsiaTheme="minorHAnsi" w:hAnsi="Arial" w:cs="Arial"/>
        </w:rPr>
        <w:t>Product forms have been customized based on product type</w:t>
      </w:r>
      <w:r w:rsidR="00C66E56" w:rsidRPr="00DF7A07">
        <w:rPr>
          <w:rFonts w:ascii="Arial" w:eastAsiaTheme="minorHAnsi" w:hAnsi="Arial" w:cs="Arial"/>
        </w:rPr>
        <w:t xml:space="preserve"> so that</w:t>
      </w:r>
      <w:r w:rsidRPr="00DF7A07">
        <w:rPr>
          <w:rFonts w:ascii="Arial" w:eastAsiaTheme="minorHAnsi" w:hAnsi="Arial" w:cs="Arial"/>
        </w:rPr>
        <w:t xml:space="preserve"> the specific fields may differ between several product records.</w:t>
      </w:r>
      <w:r w:rsidR="00C66E56" w:rsidRPr="00DF7A07">
        <w:rPr>
          <w:rFonts w:ascii="Arial" w:eastAsiaTheme="minorHAnsi" w:hAnsi="Arial" w:cs="Arial"/>
        </w:rPr>
        <w:t xml:space="preserve"> A list of Product types with links to their definition can be found on Add Product page:</w:t>
      </w:r>
    </w:p>
    <w:p w14:paraId="7072B3C4" w14:textId="519C0B25" w:rsidR="009C7C86" w:rsidRPr="00C502E8" w:rsidRDefault="009C7C86" w:rsidP="009C7C86">
      <w:pPr>
        <w:pStyle w:val="NormalWeb"/>
        <w:shd w:val="clear" w:color="auto" w:fill="FFFFFF"/>
        <w:jc w:val="center"/>
        <w:rPr>
          <w:rFonts w:ascii="Arial" w:hAnsi="Arial" w:cs="Arial"/>
          <w:color w:val="292A53"/>
        </w:rPr>
      </w:pPr>
      <w:r w:rsidRPr="00C502E8">
        <w:rPr>
          <w:rFonts w:ascii="Arial" w:hAnsi="Arial" w:cs="Arial"/>
          <w:noProof/>
          <w:color w:val="292A53"/>
        </w:rPr>
        <w:drawing>
          <wp:inline distT="0" distB="0" distL="0" distR="0" wp14:anchorId="1BD2FE3A" wp14:editId="78A2D6F9">
            <wp:extent cx="2624061" cy="1423219"/>
            <wp:effectExtent l="0" t="0" r="5080" b="5715"/>
            <wp:docPr id="37" name="Picture 37"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Graphical user interface, application&#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2641090" cy="1432455"/>
                    </a:xfrm>
                    <a:prstGeom prst="rect">
                      <a:avLst/>
                    </a:prstGeom>
                  </pic:spPr>
                </pic:pic>
              </a:graphicData>
            </a:graphic>
          </wp:inline>
        </w:drawing>
      </w:r>
    </w:p>
    <w:p w14:paraId="6A645D3C" w14:textId="2759BBFD" w:rsidR="00ED3F87" w:rsidRPr="00C502E8" w:rsidRDefault="00ED3F87" w:rsidP="009C7C86">
      <w:pPr>
        <w:pStyle w:val="NormalWeb"/>
        <w:shd w:val="clear" w:color="auto" w:fill="FFFFFF"/>
        <w:jc w:val="center"/>
        <w:rPr>
          <w:rFonts w:ascii="Arial" w:hAnsi="Arial" w:cs="Arial"/>
          <w:color w:val="292A53"/>
        </w:rPr>
      </w:pPr>
    </w:p>
    <w:p w14:paraId="2B5D209E" w14:textId="69D30191" w:rsidR="00ED3F87" w:rsidRPr="00DD5957" w:rsidRDefault="00ED3F87" w:rsidP="0024031A">
      <w:pPr>
        <w:pStyle w:val="Heading2"/>
        <w:rPr>
          <w:rFonts w:ascii="Arial" w:hAnsi="Arial" w:cs="Arial"/>
        </w:rPr>
      </w:pPr>
      <w:bookmarkStart w:id="56" w:name="_Toc127975436"/>
      <w:r w:rsidRPr="00DD5957">
        <w:rPr>
          <w:rFonts w:ascii="Arial" w:hAnsi="Arial" w:cs="Arial"/>
        </w:rPr>
        <w:t>4.2 Products and NIRS Public Search</w:t>
      </w:r>
      <w:bookmarkEnd w:id="56"/>
    </w:p>
    <w:p w14:paraId="5EEFFB41" w14:textId="3786E147" w:rsidR="00A60091" w:rsidRPr="00C502E8" w:rsidRDefault="00A60091" w:rsidP="00A60091">
      <w:pPr>
        <w:rPr>
          <w:rFonts w:ascii="Arial" w:hAnsi="Arial" w:cs="Arial"/>
          <w:sz w:val="24"/>
          <w:szCs w:val="24"/>
        </w:rPr>
      </w:pPr>
    </w:p>
    <w:p w14:paraId="4C7D3383" w14:textId="1CA63FEF" w:rsidR="00A60091" w:rsidRPr="00C502E8" w:rsidRDefault="00410E2E" w:rsidP="009D13B1">
      <w:pPr>
        <w:jc w:val="center"/>
        <w:rPr>
          <w:rFonts w:ascii="Arial" w:hAnsi="Arial" w:cs="Arial"/>
          <w:sz w:val="24"/>
          <w:szCs w:val="24"/>
        </w:rPr>
      </w:pPr>
      <w:r w:rsidRPr="00C502E8">
        <w:rPr>
          <w:rFonts w:ascii="Arial" w:hAnsi="Arial" w:cs="Arial"/>
          <w:noProof/>
          <w:sz w:val="24"/>
          <w:szCs w:val="24"/>
        </w:rPr>
        <w:drawing>
          <wp:inline distT="0" distB="0" distL="0" distR="0" wp14:anchorId="0FF24222" wp14:editId="4EAE7F33">
            <wp:extent cx="4602480" cy="3052585"/>
            <wp:effectExtent l="0" t="0" r="7620" b="0"/>
            <wp:docPr id="23" name="Picture 2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606934" cy="3055539"/>
                    </a:xfrm>
                    <a:prstGeom prst="rect">
                      <a:avLst/>
                    </a:prstGeom>
                  </pic:spPr>
                </pic:pic>
              </a:graphicData>
            </a:graphic>
          </wp:inline>
        </w:drawing>
      </w:r>
    </w:p>
    <w:p w14:paraId="30EF74A3" w14:textId="6D5A6F9F" w:rsidR="00067E5B" w:rsidRPr="00C502E8" w:rsidRDefault="00067E5B" w:rsidP="009D13B1">
      <w:pPr>
        <w:jc w:val="center"/>
        <w:rPr>
          <w:rFonts w:ascii="Arial" w:hAnsi="Arial" w:cs="Arial"/>
          <w:sz w:val="24"/>
          <w:szCs w:val="24"/>
        </w:rPr>
      </w:pPr>
    </w:p>
    <w:p w14:paraId="1066A8CA" w14:textId="1ACE9582" w:rsidR="00825A60" w:rsidRPr="00DD5957" w:rsidRDefault="00825A60" w:rsidP="00D739E5">
      <w:pPr>
        <w:pStyle w:val="Heading2"/>
        <w:rPr>
          <w:rFonts w:ascii="Arial" w:hAnsi="Arial" w:cs="Arial"/>
        </w:rPr>
      </w:pPr>
      <w:bookmarkStart w:id="57" w:name="_Toc127975437"/>
      <w:r w:rsidRPr="00DD5957">
        <w:rPr>
          <w:rFonts w:ascii="Arial" w:hAnsi="Arial" w:cs="Arial"/>
        </w:rPr>
        <w:lastRenderedPageBreak/>
        <w:t xml:space="preserve">4.3 </w:t>
      </w:r>
      <w:r w:rsidR="00871DF0" w:rsidRPr="00DD5957">
        <w:rPr>
          <w:rFonts w:ascii="Arial" w:hAnsi="Arial" w:cs="Arial"/>
        </w:rPr>
        <w:t>Create Product Record</w:t>
      </w:r>
      <w:bookmarkEnd w:id="57"/>
    </w:p>
    <w:p w14:paraId="53A75D3A" w14:textId="77777777" w:rsidR="00F7037A" w:rsidRDefault="004513D6" w:rsidP="004513D6">
      <w:pPr>
        <w:pStyle w:val="NormalWeb"/>
        <w:shd w:val="clear" w:color="auto" w:fill="FFFFFF"/>
        <w:rPr>
          <w:rFonts w:ascii="Arial" w:hAnsi="Arial" w:cs="Arial"/>
        </w:rPr>
      </w:pPr>
      <w:r w:rsidRPr="00E14814">
        <w:rPr>
          <w:rFonts w:ascii="Arial" w:hAnsi="Arial" w:cs="Arial"/>
        </w:rPr>
        <w:t>Add Product record</w:t>
      </w:r>
      <w:r w:rsidR="00193BF0" w:rsidRPr="00E14814">
        <w:rPr>
          <w:rFonts w:ascii="Arial" w:hAnsi="Arial" w:cs="Arial"/>
        </w:rPr>
        <w:t xml:space="preserve"> is a 2-step process: </w:t>
      </w:r>
    </w:p>
    <w:p w14:paraId="69636BAC" w14:textId="77777777" w:rsidR="00F7037A" w:rsidRDefault="00193BF0" w:rsidP="00F7037A">
      <w:pPr>
        <w:pStyle w:val="NormalWeb"/>
        <w:shd w:val="clear" w:color="auto" w:fill="FFFFFF"/>
        <w:ind w:firstLine="720"/>
        <w:rPr>
          <w:rFonts w:ascii="Arial" w:hAnsi="Arial" w:cs="Arial"/>
        </w:rPr>
      </w:pPr>
      <w:r w:rsidRPr="00E14814">
        <w:rPr>
          <w:rFonts w:ascii="Arial" w:hAnsi="Arial" w:cs="Arial"/>
        </w:rPr>
        <w:t xml:space="preserve">1) select Products &gt; Add Product from the main menu </w:t>
      </w:r>
    </w:p>
    <w:p w14:paraId="7C2AA3A9" w14:textId="262693B5" w:rsidR="00D739E5" w:rsidRPr="00E14814" w:rsidRDefault="00193BF0" w:rsidP="00F7037A">
      <w:pPr>
        <w:pStyle w:val="NormalWeb"/>
        <w:shd w:val="clear" w:color="auto" w:fill="FFFFFF"/>
        <w:ind w:firstLine="720"/>
        <w:rPr>
          <w:rFonts w:ascii="Arial" w:hAnsi="Arial" w:cs="Arial"/>
        </w:rPr>
      </w:pPr>
      <w:r w:rsidRPr="00E14814">
        <w:rPr>
          <w:rFonts w:ascii="Arial" w:hAnsi="Arial" w:cs="Arial"/>
        </w:rPr>
        <w:t xml:space="preserve"> 2) select </w:t>
      </w:r>
      <w:r w:rsidR="009D13B1" w:rsidRPr="00E14814">
        <w:rPr>
          <w:rFonts w:ascii="Arial" w:hAnsi="Arial" w:cs="Arial"/>
        </w:rPr>
        <w:t>Product/Publication Type.</w:t>
      </w:r>
    </w:p>
    <w:p w14:paraId="4D8E15E6" w14:textId="7C10C2E0" w:rsidR="00600BE5" w:rsidRPr="00C502E8" w:rsidRDefault="004513D6" w:rsidP="009D13B1">
      <w:pPr>
        <w:pStyle w:val="NormalWeb"/>
        <w:shd w:val="clear" w:color="auto" w:fill="FFFFFF"/>
        <w:jc w:val="center"/>
        <w:rPr>
          <w:rFonts w:ascii="Arial" w:hAnsi="Arial" w:cs="Arial"/>
          <w:color w:val="292A53"/>
        </w:rPr>
      </w:pPr>
      <w:r w:rsidRPr="00C502E8">
        <w:rPr>
          <w:rFonts w:ascii="Arial" w:hAnsi="Arial" w:cs="Arial"/>
          <w:noProof/>
          <w:color w:val="292A53"/>
        </w:rPr>
        <w:drawing>
          <wp:inline distT="0" distB="0" distL="0" distR="0" wp14:anchorId="0D9EF187" wp14:editId="245C9671">
            <wp:extent cx="2079049" cy="1180838"/>
            <wp:effectExtent l="0" t="0" r="0" b="635"/>
            <wp:docPr id="28" name="Picture 2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applicati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099701" cy="1192568"/>
                    </a:xfrm>
                    <a:prstGeom prst="rect">
                      <a:avLst/>
                    </a:prstGeom>
                  </pic:spPr>
                </pic:pic>
              </a:graphicData>
            </a:graphic>
          </wp:inline>
        </w:drawing>
      </w:r>
    </w:p>
    <w:p w14:paraId="2A1107AF" w14:textId="4F14435C" w:rsidR="009D13B1" w:rsidRPr="00C502E8" w:rsidRDefault="009D13B1" w:rsidP="009D13B1">
      <w:pPr>
        <w:pStyle w:val="NormalWeb"/>
        <w:shd w:val="clear" w:color="auto" w:fill="FFFFFF"/>
        <w:jc w:val="center"/>
        <w:rPr>
          <w:rFonts w:ascii="Arial" w:hAnsi="Arial" w:cs="Arial"/>
          <w:color w:val="292A53"/>
        </w:rPr>
      </w:pPr>
      <w:r w:rsidRPr="00C502E8">
        <w:rPr>
          <w:rFonts w:ascii="Arial" w:hAnsi="Arial" w:cs="Arial"/>
          <w:noProof/>
          <w:color w:val="292A53"/>
        </w:rPr>
        <w:drawing>
          <wp:inline distT="0" distB="0" distL="0" distR="0" wp14:anchorId="31824070" wp14:editId="09EE7DFA">
            <wp:extent cx="2363333" cy="2105459"/>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93499" cy="2132334"/>
                    </a:xfrm>
                    <a:prstGeom prst="rect">
                      <a:avLst/>
                    </a:prstGeom>
                  </pic:spPr>
                </pic:pic>
              </a:graphicData>
            </a:graphic>
          </wp:inline>
        </w:drawing>
      </w:r>
    </w:p>
    <w:p w14:paraId="57690A85" w14:textId="6E8B7979" w:rsidR="009D13B1" w:rsidRPr="006B38C6" w:rsidRDefault="009D13B1" w:rsidP="009D13B1">
      <w:pPr>
        <w:pStyle w:val="NormalWeb"/>
        <w:shd w:val="clear" w:color="auto" w:fill="FFFFFF"/>
        <w:rPr>
          <w:rFonts w:ascii="Arial" w:hAnsi="Arial" w:cs="Arial"/>
        </w:rPr>
      </w:pPr>
      <w:r w:rsidRPr="006B38C6">
        <w:rPr>
          <w:rFonts w:ascii="Arial" w:hAnsi="Arial" w:cs="Arial"/>
        </w:rPr>
        <w:t xml:space="preserve">Select </w:t>
      </w:r>
      <w:r w:rsidR="00F7037A">
        <w:rPr>
          <w:rFonts w:ascii="Arial" w:hAnsi="Arial" w:cs="Arial"/>
        </w:rPr>
        <w:t>the a</w:t>
      </w:r>
      <w:r w:rsidRPr="006B38C6">
        <w:rPr>
          <w:rFonts w:ascii="Arial" w:hAnsi="Arial" w:cs="Arial"/>
        </w:rPr>
        <w:t xml:space="preserve">ppropriate </w:t>
      </w:r>
      <w:r w:rsidR="00F7037A">
        <w:rPr>
          <w:rFonts w:ascii="Arial" w:hAnsi="Arial" w:cs="Arial"/>
        </w:rPr>
        <w:t>publication/</w:t>
      </w:r>
      <w:proofErr w:type="spellStart"/>
      <w:r w:rsidR="00F7037A">
        <w:rPr>
          <w:rFonts w:ascii="Arial" w:hAnsi="Arial" w:cs="Arial"/>
        </w:rPr>
        <w:t>materal</w:t>
      </w:r>
      <w:proofErr w:type="spellEnd"/>
      <w:r w:rsidR="00F7037A">
        <w:rPr>
          <w:rFonts w:ascii="Arial" w:hAnsi="Arial" w:cs="Arial"/>
        </w:rPr>
        <w:t xml:space="preserve"> </w:t>
      </w:r>
      <w:r w:rsidR="00742357" w:rsidRPr="006B38C6">
        <w:rPr>
          <w:rFonts w:ascii="Arial" w:hAnsi="Arial" w:cs="Arial"/>
        </w:rPr>
        <w:t xml:space="preserve">type. </w:t>
      </w:r>
      <w:r w:rsidR="00F7037A">
        <w:rPr>
          <w:rFonts w:ascii="Arial" w:hAnsi="Arial" w:cs="Arial"/>
        </w:rPr>
        <w:t xml:space="preserve">A </w:t>
      </w:r>
      <w:r w:rsidR="00742357" w:rsidRPr="006B38C6">
        <w:rPr>
          <w:rFonts w:ascii="Arial" w:hAnsi="Arial" w:cs="Arial"/>
        </w:rPr>
        <w:t>description of each type</w:t>
      </w:r>
      <w:r w:rsidR="00F7037A">
        <w:rPr>
          <w:rFonts w:ascii="Arial" w:hAnsi="Arial" w:cs="Arial"/>
        </w:rPr>
        <w:t xml:space="preserve"> of material is listed under “read definition” with helpful examples. </w:t>
      </w:r>
    </w:p>
    <w:p w14:paraId="480BC2BE" w14:textId="29CAC9F7" w:rsidR="000144E1" w:rsidRPr="006B38C6" w:rsidRDefault="004F2B71" w:rsidP="009D13B1">
      <w:pPr>
        <w:pStyle w:val="NormalWeb"/>
        <w:shd w:val="clear" w:color="auto" w:fill="FFFFFF"/>
        <w:rPr>
          <w:rFonts w:ascii="Arial" w:hAnsi="Arial" w:cs="Arial"/>
          <w:shd w:val="clear" w:color="auto" w:fill="FFFFFF"/>
        </w:rPr>
      </w:pPr>
      <w:r w:rsidRPr="006B38C6">
        <w:rPr>
          <w:rFonts w:ascii="Arial" w:hAnsi="Arial" w:cs="Arial"/>
          <w:shd w:val="clear" w:color="auto" w:fill="FFFFFF"/>
        </w:rPr>
        <w:t xml:space="preserve">Product records are intended to capture information such as title, author, date of publication, and the fiscal year in which it is being reported. The records also have fields for providing a brief description, indicating alternative formats, ordering, and cost information. The product record may be edited </w:t>
      </w:r>
      <w:r w:rsidR="000E19D1" w:rsidRPr="006B38C6">
        <w:rPr>
          <w:rFonts w:ascii="Arial" w:hAnsi="Arial" w:cs="Arial"/>
          <w:shd w:val="clear" w:color="auto" w:fill="FFFFFF"/>
        </w:rPr>
        <w:t>during the current fiscal year</w:t>
      </w:r>
      <w:r w:rsidRPr="006B38C6">
        <w:rPr>
          <w:rFonts w:ascii="Arial" w:hAnsi="Arial" w:cs="Arial"/>
          <w:shd w:val="clear" w:color="auto" w:fill="FFFFFF"/>
        </w:rPr>
        <w:t>.</w:t>
      </w:r>
    </w:p>
    <w:p w14:paraId="63B2E1AB" w14:textId="695CC0A5" w:rsidR="00A55316" w:rsidRPr="006B38C6" w:rsidRDefault="00A55316" w:rsidP="009D13B1">
      <w:pPr>
        <w:pStyle w:val="NormalWeb"/>
        <w:shd w:val="clear" w:color="auto" w:fill="FFFFFF"/>
        <w:rPr>
          <w:rFonts w:ascii="Arial" w:hAnsi="Arial" w:cs="Arial"/>
          <w:shd w:val="clear" w:color="auto" w:fill="FFFFFF"/>
        </w:rPr>
      </w:pPr>
      <w:r w:rsidRPr="006B38C6">
        <w:rPr>
          <w:rFonts w:ascii="Arial" w:hAnsi="Arial" w:cs="Arial"/>
          <w:shd w:val="clear" w:color="auto" w:fill="FFFFFF"/>
        </w:rPr>
        <w:t>Online forms look</w:t>
      </w:r>
      <w:r w:rsidR="005A61DA" w:rsidRPr="006B38C6">
        <w:rPr>
          <w:rFonts w:ascii="Arial" w:hAnsi="Arial" w:cs="Arial"/>
          <w:shd w:val="clear" w:color="auto" w:fill="FFFFFF"/>
        </w:rPr>
        <w:t xml:space="preserve"> the same for LEND, LEAH, DBP, and PPC center types. UCEDD/LEND has one additional field:</w:t>
      </w:r>
    </w:p>
    <w:p w14:paraId="265771D4" w14:textId="119688B8" w:rsidR="005A61DA" w:rsidRPr="00C502E8" w:rsidRDefault="0004313C" w:rsidP="0004313C">
      <w:pPr>
        <w:pStyle w:val="NormalWeb"/>
        <w:shd w:val="clear" w:color="auto" w:fill="FFFFFF"/>
        <w:jc w:val="center"/>
        <w:rPr>
          <w:rFonts w:ascii="Arial" w:hAnsi="Arial" w:cs="Arial"/>
          <w:color w:val="292A53"/>
          <w:shd w:val="clear" w:color="auto" w:fill="FFFFFF"/>
        </w:rPr>
      </w:pPr>
      <w:r w:rsidRPr="00C502E8">
        <w:rPr>
          <w:rFonts w:ascii="Arial" w:hAnsi="Arial" w:cs="Arial"/>
          <w:noProof/>
          <w:color w:val="292A53"/>
          <w:shd w:val="clear" w:color="auto" w:fill="FFFFFF"/>
        </w:rPr>
        <w:drawing>
          <wp:inline distT="0" distB="0" distL="0" distR="0" wp14:anchorId="5707B8BC" wp14:editId="118F77EE">
            <wp:extent cx="1904997" cy="386148"/>
            <wp:effectExtent l="0" t="0" r="635" b="0"/>
            <wp:docPr id="47" name="Picture 47"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ape&#10;&#10;Description automatically generated with medium confidence"/>
                    <pic:cNvPicPr/>
                  </pic:nvPicPr>
                  <pic:blipFill>
                    <a:blip r:embed="rId70">
                      <a:extLst>
                        <a:ext uri="{28A0092B-C50C-407E-A947-70E740481C1C}">
                          <a14:useLocalDpi xmlns:a14="http://schemas.microsoft.com/office/drawing/2010/main" val="0"/>
                        </a:ext>
                      </a:extLst>
                    </a:blip>
                    <a:stretch>
                      <a:fillRect/>
                    </a:stretch>
                  </pic:blipFill>
                  <pic:spPr>
                    <a:xfrm>
                      <a:off x="0" y="0"/>
                      <a:ext cx="1926529" cy="390513"/>
                    </a:xfrm>
                    <a:prstGeom prst="rect">
                      <a:avLst/>
                    </a:prstGeom>
                  </pic:spPr>
                </pic:pic>
              </a:graphicData>
            </a:graphic>
          </wp:inline>
        </w:drawing>
      </w:r>
    </w:p>
    <w:p w14:paraId="7C85109C" w14:textId="4CAA2D3F" w:rsidR="005A61DA" w:rsidRPr="00C502E8" w:rsidRDefault="005A61DA" w:rsidP="009D13B1">
      <w:pPr>
        <w:pStyle w:val="NormalWeb"/>
        <w:shd w:val="clear" w:color="auto" w:fill="FFFFFF"/>
        <w:rPr>
          <w:rFonts w:ascii="Arial" w:hAnsi="Arial" w:cs="Arial"/>
          <w:color w:val="292A53"/>
          <w:shd w:val="clear" w:color="auto" w:fill="FFFFFF"/>
        </w:rPr>
      </w:pPr>
      <w:r w:rsidRPr="00C502E8">
        <w:rPr>
          <w:rFonts w:ascii="Arial" w:hAnsi="Arial" w:cs="Arial"/>
          <w:color w:val="292A53"/>
          <w:shd w:val="clear" w:color="auto" w:fill="FFFFFF"/>
        </w:rPr>
        <w:tab/>
      </w:r>
      <w:r w:rsidRPr="00C502E8">
        <w:rPr>
          <w:rFonts w:ascii="Arial" w:hAnsi="Arial" w:cs="Arial"/>
          <w:color w:val="292A53"/>
          <w:shd w:val="clear" w:color="auto" w:fill="FFFFFF"/>
        </w:rPr>
        <w:tab/>
      </w:r>
    </w:p>
    <w:p w14:paraId="5D04D5FB" w14:textId="61F9610E" w:rsidR="00064DE6" w:rsidRPr="006B38C6" w:rsidRDefault="000144E1" w:rsidP="009D13B1">
      <w:pPr>
        <w:pStyle w:val="NormalWeb"/>
        <w:shd w:val="clear" w:color="auto" w:fill="FFFFFF"/>
        <w:rPr>
          <w:rFonts w:ascii="Arial" w:hAnsi="Arial" w:cs="Arial"/>
          <w:shd w:val="clear" w:color="auto" w:fill="FFFFFF"/>
        </w:rPr>
      </w:pPr>
      <w:r w:rsidRPr="006B38C6">
        <w:rPr>
          <w:rFonts w:ascii="Arial" w:hAnsi="Arial" w:cs="Arial"/>
          <w:shd w:val="clear" w:color="auto" w:fill="FFFFFF"/>
        </w:rPr>
        <w:t>Th</w:t>
      </w:r>
      <w:r w:rsidR="004F2B71" w:rsidRPr="006B38C6">
        <w:rPr>
          <w:rFonts w:ascii="Arial" w:hAnsi="Arial" w:cs="Arial"/>
          <w:shd w:val="clear" w:color="auto" w:fill="FFFFFF"/>
        </w:rPr>
        <w:t xml:space="preserve">e specific fields differ between product </w:t>
      </w:r>
      <w:r w:rsidR="0034005D" w:rsidRPr="006B38C6">
        <w:rPr>
          <w:rFonts w:ascii="Arial" w:hAnsi="Arial" w:cs="Arial"/>
          <w:shd w:val="clear" w:color="auto" w:fill="FFFFFF"/>
        </w:rPr>
        <w:t>types</w:t>
      </w:r>
      <w:r w:rsidR="004F2B71" w:rsidRPr="006B38C6">
        <w:rPr>
          <w:rFonts w:ascii="Arial" w:hAnsi="Arial" w:cs="Arial"/>
          <w:shd w:val="clear" w:color="auto" w:fill="FFFFFF"/>
        </w:rPr>
        <w:t>.</w:t>
      </w:r>
    </w:p>
    <w:p w14:paraId="57A7ECDA" w14:textId="52381406" w:rsidR="00F6244A" w:rsidRPr="006B38C6" w:rsidRDefault="00F6244A" w:rsidP="009D13B1">
      <w:pPr>
        <w:pStyle w:val="NormalWeb"/>
        <w:shd w:val="clear" w:color="auto" w:fill="FFFFFF"/>
        <w:rPr>
          <w:rFonts w:ascii="Arial" w:hAnsi="Arial" w:cs="Arial"/>
          <w:shd w:val="clear" w:color="auto" w:fill="FFFFFF"/>
        </w:rPr>
      </w:pPr>
      <w:r w:rsidRPr="006B38C6">
        <w:rPr>
          <w:rFonts w:ascii="Arial" w:hAnsi="Arial" w:cs="Arial"/>
          <w:b/>
          <w:bCs/>
          <w:shd w:val="clear" w:color="auto" w:fill="FFFFFF"/>
        </w:rPr>
        <w:lastRenderedPageBreak/>
        <w:t>Note</w:t>
      </w:r>
      <w:r w:rsidR="006B38C6" w:rsidRPr="006B38C6">
        <w:rPr>
          <w:rFonts w:ascii="Arial" w:hAnsi="Arial" w:cs="Arial"/>
          <w:b/>
          <w:bCs/>
          <w:shd w:val="clear" w:color="auto" w:fill="FFFFFF"/>
        </w:rPr>
        <w:t xml:space="preserve"> for UCEDD/LENDs:</w:t>
      </w:r>
      <w:r w:rsidRPr="006B38C6">
        <w:rPr>
          <w:rFonts w:ascii="Arial" w:hAnsi="Arial" w:cs="Arial"/>
          <w:shd w:val="clear" w:color="auto" w:fill="FFFFFF"/>
        </w:rPr>
        <w:t xml:space="preserve"> when select</w:t>
      </w:r>
      <w:r w:rsidR="006B38C6" w:rsidRPr="006B38C6">
        <w:rPr>
          <w:rFonts w:ascii="Arial" w:hAnsi="Arial" w:cs="Arial"/>
          <w:shd w:val="clear" w:color="auto" w:fill="FFFFFF"/>
        </w:rPr>
        <w:t>ing</w:t>
      </w:r>
      <w:r w:rsidRPr="006B38C6">
        <w:rPr>
          <w:rFonts w:ascii="Arial" w:hAnsi="Arial" w:cs="Arial"/>
          <w:shd w:val="clear" w:color="auto" w:fill="FFFFFF"/>
        </w:rPr>
        <w:t xml:space="preserve"> LEND </w:t>
      </w:r>
      <w:r w:rsidR="008E73BB">
        <w:rPr>
          <w:rFonts w:ascii="Arial" w:hAnsi="Arial" w:cs="Arial"/>
          <w:shd w:val="clear" w:color="auto" w:fill="FFFFFF"/>
        </w:rPr>
        <w:t>and/</w:t>
      </w:r>
      <w:r w:rsidRPr="006B38C6">
        <w:rPr>
          <w:rFonts w:ascii="Arial" w:hAnsi="Arial" w:cs="Arial"/>
          <w:shd w:val="clear" w:color="auto" w:fill="FFFFFF"/>
        </w:rPr>
        <w:t xml:space="preserve">or UCEDD, </w:t>
      </w:r>
      <w:r w:rsidR="006B38C6" w:rsidRPr="006B38C6">
        <w:rPr>
          <w:rFonts w:ascii="Arial" w:hAnsi="Arial" w:cs="Arial"/>
          <w:shd w:val="clear" w:color="auto" w:fill="FFFFFF"/>
        </w:rPr>
        <w:t xml:space="preserve">additional information </w:t>
      </w:r>
      <w:r w:rsidR="008E73BB">
        <w:rPr>
          <w:rFonts w:ascii="Arial" w:hAnsi="Arial" w:cs="Arial"/>
          <w:shd w:val="clear" w:color="auto" w:fill="FFFFFF"/>
        </w:rPr>
        <w:t>may be required to save the form, so it will be helpful to prepare ahead of data entry. F</w:t>
      </w:r>
      <w:r w:rsidR="006B38C6" w:rsidRPr="006B38C6">
        <w:rPr>
          <w:rFonts w:ascii="Arial" w:hAnsi="Arial" w:cs="Arial"/>
          <w:shd w:val="clear" w:color="auto" w:fill="FFFFFF"/>
        </w:rPr>
        <w:t xml:space="preserve">orms </w:t>
      </w:r>
      <w:r w:rsidR="008E73BB">
        <w:rPr>
          <w:rFonts w:ascii="Arial" w:hAnsi="Arial" w:cs="Arial"/>
          <w:shd w:val="clear" w:color="auto" w:fill="FFFFFF"/>
        </w:rPr>
        <w:t xml:space="preserve">may </w:t>
      </w:r>
      <w:r w:rsidR="006B38C6" w:rsidRPr="006B38C6">
        <w:rPr>
          <w:rFonts w:ascii="Arial" w:hAnsi="Arial" w:cs="Arial"/>
          <w:shd w:val="clear" w:color="auto" w:fill="FFFFFF"/>
        </w:rPr>
        <w:t>require different information by request of the federal funder</w:t>
      </w:r>
      <w:r w:rsidR="008E73BB">
        <w:rPr>
          <w:rFonts w:ascii="Arial" w:hAnsi="Arial" w:cs="Arial"/>
          <w:shd w:val="clear" w:color="auto" w:fill="FFFFFF"/>
        </w:rPr>
        <w:t>(s)</w:t>
      </w:r>
      <w:r w:rsidR="006B38C6" w:rsidRPr="006B38C6">
        <w:rPr>
          <w:rFonts w:ascii="Arial" w:hAnsi="Arial" w:cs="Arial"/>
          <w:shd w:val="clear" w:color="auto" w:fill="FFFFFF"/>
        </w:rPr>
        <w:t>.</w:t>
      </w:r>
      <w:r w:rsidRPr="006B38C6">
        <w:rPr>
          <w:rFonts w:ascii="Arial" w:hAnsi="Arial" w:cs="Arial"/>
          <w:shd w:val="clear" w:color="auto" w:fill="FFFFFF"/>
        </w:rPr>
        <w:t xml:space="preserve"> For example, author type is not required for UCEDD records, but is required </w:t>
      </w:r>
      <w:r w:rsidR="001C448A" w:rsidRPr="006B38C6">
        <w:rPr>
          <w:rFonts w:ascii="Arial" w:hAnsi="Arial" w:cs="Arial"/>
          <w:shd w:val="clear" w:color="auto" w:fill="FFFFFF"/>
        </w:rPr>
        <w:t>for LEN</w:t>
      </w:r>
      <w:r w:rsidR="008E73BB">
        <w:rPr>
          <w:rFonts w:ascii="Arial" w:hAnsi="Arial" w:cs="Arial"/>
          <w:shd w:val="clear" w:color="auto" w:fill="FFFFFF"/>
        </w:rPr>
        <w:t>D</w:t>
      </w:r>
      <w:r w:rsidR="001C448A" w:rsidRPr="006B38C6">
        <w:rPr>
          <w:rFonts w:ascii="Arial" w:hAnsi="Arial" w:cs="Arial"/>
          <w:shd w:val="clear" w:color="auto" w:fill="FFFFFF"/>
        </w:rPr>
        <w:t xml:space="preserve"> records. </w:t>
      </w:r>
    </w:p>
    <w:p w14:paraId="4E7C5D7E" w14:textId="0AFEDF7A" w:rsidR="0074100C" w:rsidRPr="006B38C6" w:rsidRDefault="0074100C" w:rsidP="009D13B1">
      <w:pPr>
        <w:pStyle w:val="NormalWeb"/>
        <w:shd w:val="clear" w:color="auto" w:fill="FFFFFF"/>
        <w:rPr>
          <w:rFonts w:ascii="Arial" w:hAnsi="Arial" w:cs="Arial"/>
          <w:shd w:val="clear" w:color="auto" w:fill="FFFFFF"/>
        </w:rPr>
      </w:pPr>
      <w:r w:rsidRPr="00FB3856">
        <w:rPr>
          <w:rFonts w:ascii="Arial" w:hAnsi="Arial" w:cs="Arial"/>
          <w:shd w:val="clear" w:color="auto" w:fill="FFFFFF"/>
        </w:rPr>
        <w:t>Fields that we want to bring your attention to:</w:t>
      </w:r>
      <w:ins w:id="58" w:author="Brandon Lewis" w:date="2023-01-11T16:26:00Z">
        <w:r w:rsidR="009655F7" w:rsidRPr="006B38C6">
          <w:rPr>
            <w:rFonts w:ascii="Arial" w:hAnsi="Arial" w:cs="Arial"/>
            <w:shd w:val="clear" w:color="auto" w:fill="FFFFFF"/>
          </w:rPr>
          <w:t xml:space="preserve"> </w:t>
        </w:r>
      </w:ins>
    </w:p>
    <w:p w14:paraId="02513140" w14:textId="6A70E1CB" w:rsidR="0074100C" w:rsidRDefault="00FB3856" w:rsidP="00FB3856">
      <w:pPr>
        <w:pStyle w:val="NormalWeb"/>
        <w:shd w:val="clear" w:color="auto" w:fill="FFFFFF"/>
        <w:rPr>
          <w:rFonts w:ascii="Arial" w:hAnsi="Arial" w:cs="Arial"/>
          <w:shd w:val="clear" w:color="auto" w:fill="FFFFFF"/>
        </w:rPr>
      </w:pPr>
      <w:r>
        <w:rPr>
          <w:rFonts w:ascii="Arial" w:hAnsi="Arial" w:cs="Arial"/>
          <w:shd w:val="clear" w:color="auto" w:fill="FFFFFF"/>
        </w:rPr>
        <w:t xml:space="preserve">A) </w:t>
      </w:r>
      <w:r w:rsidR="003463F8" w:rsidRPr="00FB3856">
        <w:rPr>
          <w:rFonts w:ascii="Arial" w:hAnsi="Arial" w:cs="Arial"/>
          <w:b/>
          <w:bCs/>
          <w:shd w:val="clear" w:color="auto" w:fill="FFFFFF"/>
        </w:rPr>
        <w:t>Authors</w:t>
      </w:r>
      <w:r>
        <w:rPr>
          <w:rFonts w:ascii="Arial" w:hAnsi="Arial" w:cs="Arial"/>
          <w:shd w:val="clear" w:color="auto" w:fill="FFFFFF"/>
        </w:rPr>
        <w:br/>
      </w:r>
      <w:r>
        <w:rPr>
          <w:rFonts w:ascii="Arial" w:hAnsi="Arial" w:cs="Arial"/>
          <w:shd w:val="clear" w:color="auto" w:fill="FFFFFF"/>
        </w:rPr>
        <w:br/>
        <w:t>L</w:t>
      </w:r>
      <w:r w:rsidR="003463F8" w:rsidRPr="006B38C6">
        <w:rPr>
          <w:rFonts w:ascii="Arial" w:hAnsi="Arial" w:cs="Arial"/>
          <w:shd w:val="clear" w:color="auto" w:fill="FFFFFF"/>
        </w:rPr>
        <w:t xml:space="preserve">ist of profiles from Admin &gt; </w:t>
      </w:r>
      <w:r w:rsidR="00101615" w:rsidRPr="006B38C6">
        <w:rPr>
          <w:rFonts w:ascii="Arial" w:hAnsi="Arial" w:cs="Arial"/>
          <w:shd w:val="clear" w:color="auto" w:fill="FFFFFF"/>
        </w:rPr>
        <w:t>Activity Staff</w:t>
      </w:r>
    </w:p>
    <w:p w14:paraId="4A8152BD" w14:textId="76A16228" w:rsidR="00FB3856" w:rsidRPr="006B38C6" w:rsidRDefault="00FB3856" w:rsidP="00FB3856">
      <w:pPr>
        <w:pStyle w:val="NormalWeb"/>
        <w:shd w:val="clear" w:color="auto" w:fill="FFFFFF"/>
        <w:rPr>
          <w:rFonts w:ascii="Arial" w:hAnsi="Arial" w:cs="Arial"/>
          <w:shd w:val="clear" w:color="auto" w:fill="FFFFFF"/>
        </w:rPr>
      </w:pPr>
      <w:r>
        <w:rPr>
          <w:rFonts w:ascii="Arial" w:hAnsi="Arial" w:cs="Arial"/>
          <w:shd w:val="clear" w:color="auto" w:fill="FFFFFF"/>
        </w:rPr>
        <w:t xml:space="preserve">B) </w:t>
      </w:r>
      <w:r w:rsidRPr="00FB3856">
        <w:rPr>
          <w:rFonts w:ascii="Arial" w:hAnsi="Arial" w:cs="Arial"/>
          <w:b/>
          <w:bCs/>
          <w:shd w:val="clear" w:color="auto" w:fill="FFFFFF"/>
        </w:rPr>
        <w:t>Ordering Information, Name</w:t>
      </w:r>
      <w:r>
        <w:rPr>
          <w:rFonts w:ascii="Arial" w:hAnsi="Arial" w:cs="Arial"/>
          <w:shd w:val="clear" w:color="auto" w:fill="FFFFFF"/>
        </w:rPr>
        <w:br/>
      </w:r>
      <w:r>
        <w:rPr>
          <w:rFonts w:ascii="Arial" w:hAnsi="Arial" w:cs="Arial"/>
          <w:shd w:val="clear" w:color="auto" w:fill="FFFFFF"/>
        </w:rPr>
        <w:br/>
        <w:t>The l</w:t>
      </w:r>
      <w:r w:rsidRPr="006B38C6">
        <w:rPr>
          <w:rFonts w:ascii="Arial" w:hAnsi="Arial" w:cs="Arial"/>
          <w:shd w:val="clear" w:color="auto" w:fill="FFFFFF"/>
        </w:rPr>
        <w:t>ist of profiles from the Directory dataset</w:t>
      </w:r>
      <w:r>
        <w:rPr>
          <w:rFonts w:ascii="Arial" w:hAnsi="Arial" w:cs="Arial"/>
          <w:shd w:val="clear" w:color="auto" w:fill="FFFFFF"/>
        </w:rPr>
        <w:t xml:space="preserve">. Allow programs/centers to list contact information for a faculty member, which will also be listed on the AUCD online public search. </w:t>
      </w:r>
    </w:p>
    <w:p w14:paraId="2FDC1300" w14:textId="117D88C4" w:rsidR="00FB3856" w:rsidRPr="006B38C6" w:rsidRDefault="00FB3856" w:rsidP="00FB3856">
      <w:pPr>
        <w:pStyle w:val="NormalWeb"/>
        <w:shd w:val="clear" w:color="auto" w:fill="FFFFFF"/>
        <w:rPr>
          <w:rFonts w:ascii="Arial" w:hAnsi="Arial" w:cs="Arial"/>
          <w:shd w:val="clear" w:color="auto" w:fill="FFFFFF"/>
        </w:rPr>
      </w:pPr>
      <w:r>
        <w:rPr>
          <w:rFonts w:ascii="Arial" w:hAnsi="Arial" w:cs="Arial"/>
          <w:shd w:val="clear" w:color="auto" w:fill="FFFFFF"/>
        </w:rPr>
        <w:t xml:space="preserve">C) </w:t>
      </w:r>
      <w:r w:rsidRPr="00FB3856">
        <w:rPr>
          <w:rFonts w:ascii="Arial" w:hAnsi="Arial" w:cs="Arial"/>
          <w:b/>
          <w:bCs/>
          <w:shd w:val="clear" w:color="auto" w:fill="FFFFFF"/>
        </w:rPr>
        <w:t>* Include(d) into DGIS/EHB export for</w:t>
      </w:r>
    </w:p>
    <w:p w14:paraId="33968BBD" w14:textId="04E6F164" w:rsidR="00FB3856" w:rsidRDefault="00FB3856" w:rsidP="00FB3856">
      <w:pPr>
        <w:pStyle w:val="NormalWeb"/>
        <w:shd w:val="clear" w:color="auto" w:fill="FFFFFF"/>
        <w:rPr>
          <w:rFonts w:ascii="Arial" w:hAnsi="Arial" w:cs="Arial"/>
          <w:shd w:val="clear" w:color="auto" w:fill="FFFFFF"/>
        </w:rPr>
      </w:pPr>
      <w:r>
        <w:rPr>
          <w:rFonts w:ascii="Arial" w:hAnsi="Arial" w:cs="Arial"/>
          <w:shd w:val="clear" w:color="auto" w:fill="FFFFFF"/>
        </w:rPr>
        <w:t xml:space="preserve">D) </w:t>
      </w:r>
      <w:r w:rsidRPr="00FB3856">
        <w:rPr>
          <w:rFonts w:ascii="Arial" w:hAnsi="Arial" w:cs="Arial"/>
          <w:b/>
          <w:bCs/>
          <w:shd w:val="clear" w:color="auto" w:fill="FFFFFF"/>
        </w:rPr>
        <w:t>Volume/ Number/ Supplement/ Pages</w:t>
      </w:r>
      <w:r w:rsidRPr="006B38C6">
        <w:rPr>
          <w:rFonts w:ascii="Arial" w:hAnsi="Arial" w:cs="Arial"/>
          <w:shd w:val="clear" w:color="auto" w:fill="FFFFFF"/>
        </w:rPr>
        <w:t xml:space="preserve"> </w:t>
      </w:r>
      <w:r>
        <w:rPr>
          <w:rFonts w:ascii="Arial" w:hAnsi="Arial" w:cs="Arial"/>
          <w:shd w:val="clear" w:color="auto" w:fill="FFFFFF"/>
        </w:rPr>
        <w:br/>
      </w:r>
      <w:r>
        <w:rPr>
          <w:rFonts w:ascii="Arial" w:hAnsi="Arial" w:cs="Arial"/>
          <w:shd w:val="clear" w:color="auto" w:fill="FFFFFF"/>
        </w:rPr>
        <w:br/>
        <w:t>Unique to material type “</w:t>
      </w:r>
      <w:r w:rsidRPr="006B38C6">
        <w:rPr>
          <w:rFonts w:ascii="Arial" w:hAnsi="Arial" w:cs="Arial"/>
          <w:shd w:val="clear" w:color="auto" w:fill="FFFFFF"/>
        </w:rPr>
        <w:t>Peer-reviewed publications in scholarly journals Published/In Press: Publication</w:t>
      </w:r>
      <w:r>
        <w:rPr>
          <w:rFonts w:ascii="Arial" w:hAnsi="Arial" w:cs="Arial"/>
          <w:shd w:val="clear" w:color="auto" w:fill="FFFFFF"/>
        </w:rPr>
        <w:t>”. These are</w:t>
      </w:r>
      <w:r w:rsidRPr="006B38C6">
        <w:rPr>
          <w:rFonts w:ascii="Arial" w:hAnsi="Arial" w:cs="Arial"/>
          <w:shd w:val="clear" w:color="auto" w:fill="FFFFFF"/>
        </w:rPr>
        <w:t xml:space="preserve"> required fields. </w:t>
      </w:r>
    </w:p>
    <w:p w14:paraId="2F141F63" w14:textId="539A17DF" w:rsidR="00FB3856" w:rsidRDefault="00FB3856" w:rsidP="00FB3856">
      <w:pPr>
        <w:pStyle w:val="NormalWeb"/>
        <w:shd w:val="clear" w:color="auto" w:fill="FFFFFF"/>
        <w:rPr>
          <w:rFonts w:ascii="Arial" w:hAnsi="Arial" w:cs="Arial"/>
          <w:shd w:val="clear" w:color="auto" w:fill="FFFFFF"/>
        </w:rPr>
      </w:pPr>
      <w:r>
        <w:rPr>
          <w:rFonts w:ascii="Arial" w:hAnsi="Arial" w:cs="Arial"/>
          <w:shd w:val="clear" w:color="auto" w:fill="FFFFFF"/>
        </w:rPr>
        <w:t xml:space="preserve">E) </w:t>
      </w:r>
      <w:r w:rsidRPr="00FB3856">
        <w:rPr>
          <w:rFonts w:ascii="Arial" w:hAnsi="Arial" w:cs="Arial"/>
          <w:b/>
          <w:bCs/>
          <w:shd w:val="clear" w:color="auto" w:fill="FFFFFF"/>
        </w:rPr>
        <w:t xml:space="preserve">Keyword and brief </w:t>
      </w:r>
      <w:proofErr w:type="spellStart"/>
      <w:r w:rsidRPr="00FB3856">
        <w:rPr>
          <w:rFonts w:ascii="Arial" w:hAnsi="Arial" w:cs="Arial"/>
          <w:b/>
          <w:bCs/>
          <w:shd w:val="clear" w:color="auto" w:fill="FFFFFF"/>
        </w:rPr>
        <w:t>dscreption</w:t>
      </w:r>
      <w:proofErr w:type="spellEnd"/>
      <w:r>
        <w:rPr>
          <w:rFonts w:ascii="Arial" w:hAnsi="Arial" w:cs="Arial"/>
          <w:shd w:val="clear" w:color="auto" w:fill="FFFFFF"/>
        </w:rPr>
        <w:br/>
      </w:r>
      <w:r>
        <w:rPr>
          <w:rFonts w:ascii="Arial" w:hAnsi="Arial" w:cs="Arial"/>
          <w:shd w:val="clear" w:color="auto" w:fill="FFFFFF"/>
        </w:rPr>
        <w:br/>
      </w:r>
      <w:r w:rsidRPr="006B38C6">
        <w:rPr>
          <w:rFonts w:ascii="Arial" w:hAnsi="Arial" w:cs="Arial"/>
          <w:shd w:val="clear" w:color="auto" w:fill="FFFFFF"/>
        </w:rPr>
        <w:t xml:space="preserve"> It will be helpful as this how keyword search works. These fields will be used in the AUCD Public online search located on the </w:t>
      </w:r>
      <w:proofErr w:type="spellStart"/>
      <w:r w:rsidRPr="006B38C6">
        <w:rPr>
          <w:rFonts w:ascii="Arial" w:hAnsi="Arial" w:cs="Arial"/>
          <w:shd w:val="clear" w:color="auto" w:fill="FFFFFF"/>
        </w:rPr>
        <w:t>aucd</w:t>
      </w:r>
      <w:proofErr w:type="spellEnd"/>
      <w:r w:rsidRPr="006B38C6">
        <w:rPr>
          <w:rFonts w:ascii="Arial" w:hAnsi="Arial" w:cs="Arial"/>
          <w:shd w:val="clear" w:color="auto" w:fill="FFFFFF"/>
        </w:rPr>
        <w:t xml:space="preserve"> homepage. </w:t>
      </w:r>
    </w:p>
    <w:p w14:paraId="68709D4A" w14:textId="487B781E" w:rsidR="00FB3856" w:rsidRDefault="00FB3856" w:rsidP="00FB3856">
      <w:pPr>
        <w:pStyle w:val="NormalWeb"/>
        <w:shd w:val="clear" w:color="auto" w:fill="FFFFFF"/>
        <w:rPr>
          <w:rFonts w:ascii="Arial" w:hAnsi="Arial" w:cs="Arial"/>
          <w:shd w:val="clear" w:color="auto" w:fill="FFFFFF"/>
        </w:rPr>
      </w:pPr>
      <w:r w:rsidRPr="006B38C6">
        <w:rPr>
          <w:rFonts w:ascii="Arial" w:hAnsi="Arial" w:cs="Arial"/>
          <w:b/>
          <w:bCs/>
          <w:shd w:val="clear" w:color="auto" w:fill="FFFFFF"/>
        </w:rPr>
        <w:t>Best Practices:</w:t>
      </w:r>
      <w:r w:rsidRPr="006B38C6">
        <w:rPr>
          <w:rFonts w:ascii="Arial" w:hAnsi="Arial" w:cs="Arial"/>
          <w:shd w:val="clear" w:color="auto" w:fill="FFFFFF"/>
        </w:rPr>
        <w:t xml:space="preserve"> Though not required, the </w:t>
      </w:r>
      <w:r>
        <w:rPr>
          <w:rFonts w:ascii="Arial" w:hAnsi="Arial" w:cs="Arial"/>
          <w:shd w:val="clear" w:color="auto" w:fill="FFFFFF"/>
        </w:rPr>
        <w:t>two</w:t>
      </w:r>
      <w:r w:rsidRPr="006B38C6">
        <w:rPr>
          <w:rFonts w:ascii="Arial" w:hAnsi="Arial" w:cs="Arial"/>
          <w:shd w:val="clear" w:color="auto" w:fill="FFFFFF"/>
        </w:rPr>
        <w:t xml:space="preserve"> fields “</w:t>
      </w:r>
      <w:r w:rsidRPr="006B38C6">
        <w:rPr>
          <w:rFonts w:ascii="Arial" w:hAnsi="Arial" w:cs="Arial"/>
          <w:b/>
          <w:bCs/>
          <w:shd w:val="clear" w:color="auto" w:fill="FFFFFF"/>
        </w:rPr>
        <w:t>Brief Description</w:t>
      </w:r>
      <w:r w:rsidRPr="006B38C6">
        <w:rPr>
          <w:rFonts w:ascii="Arial" w:hAnsi="Arial" w:cs="Arial"/>
          <w:shd w:val="clear" w:color="auto" w:fill="FFFFFF"/>
        </w:rPr>
        <w:t>” and “</w:t>
      </w:r>
      <w:r w:rsidRPr="006B38C6">
        <w:rPr>
          <w:rFonts w:ascii="Arial" w:hAnsi="Arial" w:cs="Arial"/>
          <w:b/>
          <w:bCs/>
          <w:shd w:val="clear" w:color="auto" w:fill="FFFFFF"/>
        </w:rPr>
        <w:t>Keyworks</w:t>
      </w:r>
      <w:r w:rsidRPr="006B38C6">
        <w:rPr>
          <w:rFonts w:ascii="Arial" w:hAnsi="Arial" w:cs="Arial"/>
          <w:shd w:val="clear" w:color="auto" w:fill="FFFFFF"/>
        </w:rPr>
        <w:t xml:space="preserve">” fields can be helpful for those searching on AUCD online search to find the work your Program/Center entered.  </w:t>
      </w:r>
    </w:p>
    <w:p w14:paraId="06C8B90B" w14:textId="65E326F6" w:rsidR="00FB3856" w:rsidRPr="006B38C6" w:rsidRDefault="00FB3856" w:rsidP="00FB3856">
      <w:pPr>
        <w:pStyle w:val="NormalWeb"/>
        <w:shd w:val="clear" w:color="auto" w:fill="FFFFFF"/>
        <w:rPr>
          <w:rFonts w:ascii="Arial" w:hAnsi="Arial" w:cs="Arial"/>
          <w:shd w:val="clear" w:color="auto" w:fill="FFFFFF"/>
        </w:rPr>
      </w:pPr>
      <w:r>
        <w:rPr>
          <w:rFonts w:ascii="Arial" w:hAnsi="Arial" w:cs="Arial"/>
          <w:shd w:val="clear" w:color="auto" w:fill="FFFFFF"/>
        </w:rPr>
        <w:t xml:space="preserve">F) </w:t>
      </w:r>
      <w:r w:rsidRPr="00FB3856">
        <w:rPr>
          <w:rFonts w:ascii="Arial" w:hAnsi="Arial" w:cs="Arial"/>
          <w:b/>
          <w:bCs/>
          <w:shd w:val="clear" w:color="auto" w:fill="FFFFFF"/>
        </w:rPr>
        <w:t>Alternative Formats</w:t>
      </w:r>
      <w:r w:rsidR="00A97ED3">
        <w:rPr>
          <w:rFonts w:ascii="Arial" w:hAnsi="Arial" w:cs="Arial"/>
          <w:shd w:val="clear" w:color="auto" w:fill="FFFFFF"/>
        </w:rPr>
        <w:br/>
      </w:r>
      <w:r w:rsidR="00A97ED3">
        <w:rPr>
          <w:rFonts w:ascii="Arial" w:hAnsi="Arial" w:cs="Arial"/>
          <w:shd w:val="clear" w:color="auto" w:fill="FFFFFF"/>
        </w:rPr>
        <w:br/>
      </w:r>
      <w:r w:rsidRPr="006B38C6">
        <w:rPr>
          <w:rFonts w:ascii="Arial" w:hAnsi="Arial" w:cs="Arial"/>
          <w:shd w:val="clear" w:color="auto" w:fill="FFFFFF"/>
        </w:rPr>
        <w:t xml:space="preserve">Check all options that apply for alternative formats in which the product was </w:t>
      </w:r>
      <w:proofErr w:type="gramStart"/>
      <w:r w:rsidRPr="006B38C6">
        <w:rPr>
          <w:rFonts w:ascii="Arial" w:hAnsi="Arial" w:cs="Arial"/>
          <w:shd w:val="clear" w:color="auto" w:fill="FFFFFF"/>
        </w:rPr>
        <w:t>actually disseminated</w:t>
      </w:r>
      <w:proofErr w:type="gramEnd"/>
      <w:r w:rsidRPr="006B38C6">
        <w:rPr>
          <w:rFonts w:ascii="Arial" w:hAnsi="Arial" w:cs="Arial"/>
          <w:shd w:val="clear" w:color="auto" w:fill="FFFFFF"/>
        </w:rPr>
        <w:t xml:space="preserve">. </w:t>
      </w:r>
    </w:p>
    <w:p w14:paraId="5D6FA1CD" w14:textId="77777777" w:rsidR="00FB3856" w:rsidRPr="006B38C6" w:rsidRDefault="00FB3856" w:rsidP="00FB3856">
      <w:pPr>
        <w:pStyle w:val="NormalWeb"/>
        <w:numPr>
          <w:ilvl w:val="1"/>
          <w:numId w:val="15"/>
        </w:numPr>
        <w:shd w:val="clear" w:color="auto" w:fill="FFFFFF"/>
        <w:rPr>
          <w:rFonts w:ascii="Arial" w:hAnsi="Arial" w:cs="Arial"/>
          <w:shd w:val="clear" w:color="auto" w:fill="FFFFFF"/>
        </w:rPr>
      </w:pPr>
      <w:r w:rsidRPr="006B38C6">
        <w:rPr>
          <w:rFonts w:ascii="Arial" w:hAnsi="Arial" w:cs="Arial"/>
          <w:shd w:val="clear" w:color="auto" w:fill="FFFFFF"/>
        </w:rPr>
        <w:t xml:space="preserve">Option: Language other English, will bring drop-down with all languages entered across the network. </w:t>
      </w:r>
    </w:p>
    <w:p w14:paraId="1E9F2844" w14:textId="77777777" w:rsidR="00FB3856" w:rsidRPr="006B38C6" w:rsidRDefault="00FB3856" w:rsidP="00FB3856">
      <w:pPr>
        <w:pStyle w:val="NormalWeb"/>
        <w:shd w:val="clear" w:color="auto" w:fill="FFFFFF"/>
        <w:rPr>
          <w:rFonts w:ascii="Arial" w:hAnsi="Arial" w:cs="Arial"/>
          <w:shd w:val="clear" w:color="auto" w:fill="FFFFFF"/>
        </w:rPr>
      </w:pPr>
      <w:r w:rsidRPr="006B38C6">
        <w:rPr>
          <w:rFonts w:ascii="Arial" w:hAnsi="Arial" w:cs="Arial"/>
          <w:noProof/>
          <w:shd w:val="clear" w:color="auto" w:fill="FFFFFF"/>
        </w:rPr>
        <w:lastRenderedPageBreak/>
        <w:drawing>
          <wp:inline distT="0" distB="0" distL="0" distR="0" wp14:anchorId="509124E3" wp14:editId="6B40E9E9">
            <wp:extent cx="5682354" cy="1273043"/>
            <wp:effectExtent l="0" t="0" r="0" b="3810"/>
            <wp:docPr id="58" name="Picture 58"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Graphical user interface, text&#10;&#10;Description automatically generated"/>
                    <pic:cNvPicPr/>
                  </pic:nvPicPr>
                  <pic:blipFill rotWithShape="1">
                    <a:blip r:embed="rId71" cstate="print">
                      <a:extLst>
                        <a:ext uri="{28A0092B-C50C-407E-A947-70E740481C1C}">
                          <a14:useLocalDpi xmlns:a14="http://schemas.microsoft.com/office/drawing/2010/main" val="0"/>
                        </a:ext>
                      </a:extLst>
                    </a:blip>
                    <a:srcRect l="2013" r="2361" b="45555"/>
                    <a:stretch/>
                  </pic:blipFill>
                  <pic:spPr bwMode="auto">
                    <a:xfrm>
                      <a:off x="0" y="0"/>
                      <a:ext cx="5683602" cy="1273323"/>
                    </a:xfrm>
                    <a:prstGeom prst="rect">
                      <a:avLst/>
                    </a:prstGeom>
                    <a:ln>
                      <a:noFill/>
                    </a:ln>
                    <a:extLst>
                      <a:ext uri="{53640926-AAD7-44D8-BBD7-CCE9431645EC}">
                        <a14:shadowObscured xmlns:a14="http://schemas.microsoft.com/office/drawing/2010/main"/>
                      </a:ext>
                    </a:extLst>
                  </pic:spPr>
                </pic:pic>
              </a:graphicData>
            </a:graphic>
          </wp:inline>
        </w:drawing>
      </w:r>
    </w:p>
    <w:p w14:paraId="5AD876AB" w14:textId="77777777" w:rsidR="00FB3856" w:rsidRPr="006B38C6" w:rsidRDefault="00FB3856" w:rsidP="00FB3856">
      <w:pPr>
        <w:pStyle w:val="NormalWeb"/>
        <w:numPr>
          <w:ilvl w:val="1"/>
          <w:numId w:val="15"/>
        </w:numPr>
        <w:shd w:val="clear" w:color="auto" w:fill="FFFFFF"/>
        <w:rPr>
          <w:rFonts w:ascii="Arial" w:hAnsi="Arial" w:cs="Arial"/>
          <w:shd w:val="clear" w:color="auto" w:fill="FFFFFF"/>
        </w:rPr>
      </w:pPr>
      <w:r w:rsidRPr="006B38C6">
        <w:rPr>
          <w:rFonts w:ascii="Arial" w:hAnsi="Arial" w:cs="Arial"/>
          <w:shd w:val="clear" w:color="auto" w:fill="FFFFFF"/>
        </w:rPr>
        <w:t xml:space="preserve">A new language option can be added to the list at the bottom of the list next to “Add new language” if the desired option is not already included in the drop-down. </w:t>
      </w:r>
    </w:p>
    <w:p w14:paraId="0B7B9F6F" w14:textId="15AB3640" w:rsidR="00FB3856" w:rsidRPr="006B38C6" w:rsidRDefault="00FB3856" w:rsidP="00FB3856">
      <w:pPr>
        <w:pStyle w:val="NormalWeb"/>
        <w:shd w:val="clear" w:color="auto" w:fill="FFFFFF"/>
        <w:ind w:left="1080"/>
        <w:rPr>
          <w:rFonts w:ascii="Arial" w:hAnsi="Arial" w:cs="Arial"/>
          <w:shd w:val="clear" w:color="auto" w:fill="FFFFFF"/>
        </w:rPr>
      </w:pPr>
      <w:r w:rsidRPr="006B38C6">
        <w:rPr>
          <w:rFonts w:ascii="Arial" w:hAnsi="Arial" w:cs="Arial"/>
          <w:noProof/>
          <w:shd w:val="clear" w:color="auto" w:fill="FFFFFF"/>
        </w:rPr>
        <w:drawing>
          <wp:inline distT="0" distB="0" distL="0" distR="0" wp14:anchorId="345A7A7E" wp14:editId="0E1A0E84">
            <wp:extent cx="5943600" cy="1645285"/>
            <wp:effectExtent l="0" t="0" r="0" b="0"/>
            <wp:docPr id="59" name="Picture 5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graphical user interface&#10;&#10;Description automatically generated"/>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43600" cy="1645285"/>
                    </a:xfrm>
                    <a:prstGeom prst="rect">
                      <a:avLst/>
                    </a:prstGeom>
                  </pic:spPr>
                </pic:pic>
              </a:graphicData>
            </a:graphic>
          </wp:inline>
        </w:drawing>
      </w:r>
    </w:p>
    <w:p w14:paraId="6BE457DB" w14:textId="5559E512" w:rsidR="001B7222" w:rsidRPr="006B38C6" w:rsidRDefault="001B7222" w:rsidP="00FB3856">
      <w:pPr>
        <w:pStyle w:val="NormalWeb"/>
        <w:shd w:val="clear" w:color="auto" w:fill="FFFFFF"/>
        <w:rPr>
          <w:rFonts w:ascii="Arial" w:hAnsi="Arial" w:cs="Arial"/>
          <w:shd w:val="clear" w:color="auto" w:fill="FFFFFF"/>
        </w:rPr>
      </w:pPr>
      <w:r w:rsidRPr="006B38C6">
        <w:rPr>
          <w:rFonts w:ascii="Arial" w:hAnsi="Arial" w:cs="Arial"/>
          <w:b/>
          <w:bCs/>
          <w:shd w:val="clear" w:color="auto" w:fill="FFFFFF"/>
        </w:rPr>
        <w:t>Best Practices:</w:t>
      </w:r>
      <w:r w:rsidRPr="006B38C6">
        <w:rPr>
          <w:rFonts w:ascii="Arial" w:hAnsi="Arial" w:cs="Arial"/>
          <w:shd w:val="clear" w:color="auto" w:fill="FFFFFF"/>
        </w:rPr>
        <w:t xml:space="preserve"> </w:t>
      </w:r>
      <w:r w:rsidR="00F5425A" w:rsidRPr="006B38C6">
        <w:rPr>
          <w:rFonts w:ascii="Arial" w:hAnsi="Arial" w:cs="Arial"/>
          <w:shd w:val="clear" w:color="auto" w:fill="FFFFFF"/>
        </w:rPr>
        <w:t xml:space="preserve">Giving unique titles for each activity and product record will ensure that you can find it easily </w:t>
      </w:r>
      <w:r w:rsidR="00D70915" w:rsidRPr="006B38C6">
        <w:rPr>
          <w:rFonts w:ascii="Arial" w:hAnsi="Arial" w:cs="Arial"/>
          <w:shd w:val="clear" w:color="auto" w:fill="FFFFFF"/>
        </w:rPr>
        <w:t xml:space="preserve">should you need to search or update information for it </w:t>
      </w:r>
      <w:proofErr w:type="gramStart"/>
      <w:r w:rsidR="00D70915" w:rsidRPr="006B38C6">
        <w:rPr>
          <w:rFonts w:ascii="Arial" w:hAnsi="Arial" w:cs="Arial"/>
          <w:shd w:val="clear" w:color="auto" w:fill="FFFFFF"/>
        </w:rPr>
        <w:t>later</w:t>
      </w:r>
      <w:r w:rsidR="00C80545" w:rsidRPr="006B38C6">
        <w:rPr>
          <w:rFonts w:ascii="Arial" w:hAnsi="Arial" w:cs="Arial"/>
          <w:shd w:val="clear" w:color="auto" w:fill="FFFFFF"/>
        </w:rPr>
        <w:t xml:space="preserve"> on</w:t>
      </w:r>
      <w:proofErr w:type="gramEnd"/>
      <w:r w:rsidR="00F5425A" w:rsidRPr="006B38C6">
        <w:rPr>
          <w:rFonts w:ascii="Arial" w:hAnsi="Arial" w:cs="Arial"/>
          <w:shd w:val="clear" w:color="auto" w:fill="FFFFFF"/>
        </w:rPr>
        <w:t xml:space="preserve">. </w:t>
      </w:r>
    </w:p>
    <w:p w14:paraId="45B25F54" w14:textId="74061CBA" w:rsidR="00AF47E2" w:rsidRPr="006B38C6" w:rsidRDefault="00982AF2" w:rsidP="009D13B1">
      <w:pPr>
        <w:pStyle w:val="NormalWeb"/>
        <w:shd w:val="clear" w:color="auto" w:fill="FFFFFF"/>
        <w:rPr>
          <w:rFonts w:ascii="Arial" w:hAnsi="Arial" w:cs="Arial"/>
          <w:shd w:val="clear" w:color="auto" w:fill="FFFFFF"/>
        </w:rPr>
      </w:pPr>
      <w:r>
        <w:rPr>
          <w:rFonts w:ascii="Arial" w:hAnsi="Arial" w:cs="Arial"/>
          <w:shd w:val="clear" w:color="auto" w:fill="FFFFFF"/>
        </w:rPr>
        <w:t xml:space="preserve">Please also note that the </w:t>
      </w:r>
      <w:r w:rsidR="00A74259" w:rsidRPr="006B38C6">
        <w:rPr>
          <w:rFonts w:ascii="Arial" w:hAnsi="Arial" w:cs="Arial"/>
          <w:shd w:val="clear" w:color="auto" w:fill="FFFFFF"/>
        </w:rPr>
        <w:t xml:space="preserve">list of material types </w:t>
      </w:r>
      <w:r w:rsidR="00826C91" w:rsidRPr="006B38C6">
        <w:rPr>
          <w:rFonts w:ascii="Arial" w:hAnsi="Arial" w:cs="Arial"/>
          <w:shd w:val="clear" w:color="auto" w:fill="FFFFFF"/>
        </w:rPr>
        <w:t>in NIRS match with</w:t>
      </w:r>
      <w:r>
        <w:rPr>
          <w:rFonts w:ascii="Arial" w:hAnsi="Arial" w:cs="Arial"/>
          <w:shd w:val="clear" w:color="auto" w:fill="FFFFFF"/>
        </w:rPr>
        <w:t xml:space="preserve"> the</w:t>
      </w:r>
      <w:r w:rsidR="00826C91" w:rsidRPr="006B38C6">
        <w:rPr>
          <w:rFonts w:ascii="Arial" w:hAnsi="Arial" w:cs="Arial"/>
          <w:shd w:val="clear" w:color="auto" w:fill="FFFFFF"/>
        </w:rPr>
        <w:t xml:space="preserve"> list of material types </w:t>
      </w:r>
      <w:r w:rsidR="00A74259" w:rsidRPr="006B38C6">
        <w:rPr>
          <w:rFonts w:ascii="Arial" w:hAnsi="Arial" w:cs="Arial"/>
          <w:shd w:val="clear" w:color="auto" w:fill="FFFFFF"/>
        </w:rPr>
        <w:t xml:space="preserve">in the MCHB’s EHB. </w:t>
      </w:r>
    </w:p>
    <w:p w14:paraId="0A59A6D6" w14:textId="6468B265" w:rsidR="00AF47E2" w:rsidRPr="006B38C6" w:rsidRDefault="00982AF2" w:rsidP="009D13B1">
      <w:pPr>
        <w:pStyle w:val="NormalWeb"/>
        <w:shd w:val="clear" w:color="auto" w:fill="FFFFFF"/>
        <w:rPr>
          <w:rFonts w:ascii="Arial" w:hAnsi="Arial" w:cs="Arial"/>
          <w:shd w:val="clear" w:color="auto" w:fill="FFFFFF"/>
        </w:rPr>
      </w:pPr>
      <w:r>
        <w:rPr>
          <w:rFonts w:ascii="Arial" w:hAnsi="Arial" w:cs="Arial"/>
          <w:shd w:val="clear" w:color="auto" w:fill="FFFFFF"/>
        </w:rPr>
        <w:t>The l</w:t>
      </w:r>
      <w:r w:rsidR="00AF47E2" w:rsidRPr="006B38C6">
        <w:rPr>
          <w:rFonts w:ascii="Arial" w:hAnsi="Arial" w:cs="Arial"/>
          <w:shd w:val="clear" w:color="auto" w:fill="FFFFFF"/>
        </w:rPr>
        <w:t xml:space="preserve">ist of required fields in NIRS for each material type </w:t>
      </w:r>
      <w:r>
        <w:rPr>
          <w:rFonts w:ascii="Arial" w:hAnsi="Arial" w:cs="Arial"/>
          <w:shd w:val="clear" w:color="auto" w:fill="FFFFFF"/>
        </w:rPr>
        <w:t xml:space="preserve">also </w:t>
      </w:r>
      <w:r w:rsidR="00AF47E2" w:rsidRPr="006B38C6">
        <w:rPr>
          <w:rFonts w:ascii="Arial" w:hAnsi="Arial" w:cs="Arial"/>
          <w:shd w:val="clear" w:color="auto" w:fill="FFFFFF"/>
        </w:rPr>
        <w:t>match</w:t>
      </w:r>
      <w:r>
        <w:rPr>
          <w:rFonts w:ascii="Arial" w:hAnsi="Arial" w:cs="Arial"/>
          <w:shd w:val="clear" w:color="auto" w:fill="FFFFFF"/>
        </w:rPr>
        <w:t xml:space="preserve"> </w:t>
      </w:r>
      <w:r w:rsidR="00AF47E2" w:rsidRPr="006B38C6">
        <w:rPr>
          <w:rFonts w:ascii="Arial" w:hAnsi="Arial" w:cs="Arial"/>
          <w:shd w:val="clear" w:color="auto" w:fill="FFFFFF"/>
        </w:rPr>
        <w:t>with required f</w:t>
      </w:r>
      <w:r>
        <w:rPr>
          <w:rFonts w:ascii="Arial" w:hAnsi="Arial" w:cs="Arial"/>
          <w:shd w:val="clear" w:color="auto" w:fill="FFFFFF"/>
        </w:rPr>
        <w:t>i</w:t>
      </w:r>
      <w:r w:rsidR="00AF47E2" w:rsidRPr="006B38C6">
        <w:rPr>
          <w:rFonts w:ascii="Arial" w:hAnsi="Arial" w:cs="Arial"/>
          <w:shd w:val="clear" w:color="auto" w:fill="FFFFFF"/>
        </w:rPr>
        <w:t xml:space="preserve">elds in the EHB. </w:t>
      </w:r>
    </w:p>
    <w:p w14:paraId="41C9B5EA" w14:textId="1C2F821F" w:rsidR="00B51109" w:rsidRPr="006B38C6" w:rsidRDefault="00434F1E" w:rsidP="009D13B1">
      <w:pPr>
        <w:pStyle w:val="NormalWeb"/>
        <w:shd w:val="clear" w:color="auto" w:fill="FFFFFF"/>
        <w:rPr>
          <w:rFonts w:ascii="Arial" w:hAnsi="Arial" w:cs="Arial"/>
          <w:shd w:val="clear" w:color="auto" w:fill="FFFFFF"/>
        </w:rPr>
      </w:pPr>
      <w:r w:rsidRPr="006B38C6">
        <w:rPr>
          <w:rFonts w:ascii="Arial" w:hAnsi="Arial" w:cs="Arial"/>
          <w:shd w:val="clear" w:color="auto" w:fill="FFFFFF"/>
        </w:rPr>
        <w:t>Since</w:t>
      </w:r>
      <w:r w:rsidR="00B00DE4" w:rsidRPr="006B38C6">
        <w:rPr>
          <w:rFonts w:ascii="Arial" w:hAnsi="Arial" w:cs="Arial"/>
          <w:shd w:val="clear" w:color="auto" w:fill="FFFFFF"/>
        </w:rPr>
        <w:t xml:space="preserve"> required</w:t>
      </w:r>
      <w:r w:rsidRPr="006B38C6">
        <w:rPr>
          <w:rFonts w:ascii="Arial" w:hAnsi="Arial" w:cs="Arial"/>
          <w:shd w:val="clear" w:color="auto" w:fill="FFFFFF"/>
        </w:rPr>
        <w:t xml:space="preserve"> fields match in NIRS and EHB, </w:t>
      </w:r>
      <w:r w:rsidR="00351523" w:rsidRPr="006B38C6">
        <w:rPr>
          <w:rFonts w:ascii="Arial" w:hAnsi="Arial" w:cs="Arial"/>
          <w:shd w:val="clear" w:color="auto" w:fill="FFFFFF"/>
        </w:rPr>
        <w:t>this allows us to export data</w:t>
      </w:r>
      <w:r w:rsidR="00982AF2">
        <w:rPr>
          <w:rFonts w:ascii="Arial" w:hAnsi="Arial" w:cs="Arial"/>
          <w:shd w:val="clear" w:color="auto" w:fill="FFFFFF"/>
        </w:rPr>
        <w:t xml:space="preserve"> to MCHB</w:t>
      </w:r>
      <w:r w:rsidR="00F55A69" w:rsidRPr="006B38C6">
        <w:rPr>
          <w:rFonts w:ascii="Arial" w:hAnsi="Arial" w:cs="Arial"/>
          <w:shd w:val="clear" w:color="auto" w:fill="FFFFFF"/>
        </w:rPr>
        <w:t xml:space="preserve">. </w:t>
      </w:r>
    </w:p>
    <w:p w14:paraId="5668ED19" w14:textId="5592BEA7" w:rsidR="006F11C0" w:rsidRPr="008E73BB" w:rsidRDefault="000A3003" w:rsidP="009D13B1">
      <w:pPr>
        <w:pStyle w:val="NormalWeb"/>
        <w:shd w:val="clear" w:color="auto" w:fill="FFFFFF"/>
        <w:rPr>
          <w:rFonts w:ascii="Arial" w:hAnsi="Arial" w:cs="Arial"/>
          <w:shd w:val="clear" w:color="auto" w:fill="FFFFFF"/>
        </w:rPr>
      </w:pPr>
      <w:r w:rsidRPr="006B38C6">
        <w:rPr>
          <w:rFonts w:ascii="Arial" w:hAnsi="Arial" w:cs="Arial"/>
          <w:shd w:val="clear" w:color="auto" w:fill="FFFFFF"/>
        </w:rPr>
        <w:t xml:space="preserve">This is a benefit of NIRS that </w:t>
      </w:r>
      <w:r w:rsidR="009F6D8F" w:rsidRPr="006B38C6">
        <w:rPr>
          <w:rFonts w:ascii="Arial" w:hAnsi="Arial" w:cs="Arial"/>
          <w:shd w:val="clear" w:color="auto" w:fill="FFFFFF"/>
        </w:rPr>
        <w:t xml:space="preserve">we pointed out in day </w:t>
      </w:r>
      <w:r w:rsidR="00982AF2">
        <w:rPr>
          <w:rFonts w:ascii="Arial" w:hAnsi="Arial" w:cs="Arial"/>
          <w:shd w:val="clear" w:color="auto" w:fill="FFFFFF"/>
        </w:rPr>
        <w:t>one</w:t>
      </w:r>
      <w:r w:rsidR="009F6D8F" w:rsidRPr="006B38C6">
        <w:rPr>
          <w:rFonts w:ascii="Arial" w:hAnsi="Arial" w:cs="Arial"/>
          <w:shd w:val="clear" w:color="auto" w:fill="FFFFFF"/>
        </w:rPr>
        <w:t xml:space="preserve"> of the boot cam</w:t>
      </w:r>
      <w:r w:rsidR="00FB3856">
        <w:rPr>
          <w:rFonts w:ascii="Arial" w:hAnsi="Arial" w:cs="Arial"/>
          <w:shd w:val="clear" w:color="auto" w:fill="FFFFFF"/>
        </w:rPr>
        <w:t>p.</w:t>
      </w:r>
      <w:r w:rsidR="009F6D8F" w:rsidRPr="006B38C6">
        <w:rPr>
          <w:rFonts w:ascii="Arial" w:hAnsi="Arial" w:cs="Arial"/>
          <w:shd w:val="clear" w:color="auto" w:fill="FFFFFF"/>
        </w:rPr>
        <w:t xml:space="preserve"> NIRS is </w:t>
      </w:r>
      <w:r w:rsidR="00FB3856">
        <w:rPr>
          <w:rFonts w:ascii="Arial" w:hAnsi="Arial" w:cs="Arial"/>
          <w:shd w:val="clear" w:color="auto" w:fill="FFFFFF"/>
        </w:rPr>
        <w:t xml:space="preserve">also </w:t>
      </w:r>
      <w:r w:rsidR="009F6D8F" w:rsidRPr="006B38C6">
        <w:rPr>
          <w:rFonts w:ascii="Arial" w:hAnsi="Arial" w:cs="Arial"/>
          <w:shd w:val="clear" w:color="auto" w:fill="FFFFFF"/>
        </w:rPr>
        <w:t xml:space="preserve">open throughout the year to allow you more time to </w:t>
      </w:r>
      <w:r w:rsidR="00B51109" w:rsidRPr="006B38C6">
        <w:rPr>
          <w:rFonts w:ascii="Arial" w:hAnsi="Arial" w:cs="Arial"/>
          <w:shd w:val="clear" w:color="auto" w:fill="FFFFFF"/>
        </w:rPr>
        <w:t xml:space="preserve">collect and </w:t>
      </w:r>
      <w:r w:rsidR="009F6D8F" w:rsidRPr="006B38C6">
        <w:rPr>
          <w:rFonts w:ascii="Arial" w:hAnsi="Arial" w:cs="Arial"/>
          <w:shd w:val="clear" w:color="auto" w:fill="FFFFFF"/>
        </w:rPr>
        <w:t>pre</w:t>
      </w:r>
      <w:r w:rsidR="00B51109" w:rsidRPr="006B38C6">
        <w:rPr>
          <w:rFonts w:ascii="Arial" w:hAnsi="Arial" w:cs="Arial"/>
          <w:shd w:val="clear" w:color="auto" w:fill="FFFFFF"/>
        </w:rPr>
        <w:t xml:space="preserve">pare your data for reporting. </w:t>
      </w:r>
    </w:p>
    <w:p w14:paraId="7ABE0792" w14:textId="1900DA7F" w:rsidR="002B5305" w:rsidRPr="008E73BB" w:rsidRDefault="00A76E08" w:rsidP="009D13B1">
      <w:pPr>
        <w:pStyle w:val="NormalWeb"/>
        <w:shd w:val="clear" w:color="auto" w:fill="FFFFFF"/>
        <w:rPr>
          <w:rFonts w:ascii="Arial" w:hAnsi="Arial" w:cs="Arial"/>
          <w:b/>
          <w:bCs/>
          <w:shd w:val="clear" w:color="auto" w:fill="FFFFFF"/>
        </w:rPr>
      </w:pPr>
      <w:r>
        <w:rPr>
          <w:rFonts w:ascii="Arial" w:hAnsi="Arial" w:cs="Arial"/>
          <w:b/>
          <w:bCs/>
          <w:shd w:val="clear" w:color="auto" w:fill="FFFFFF"/>
        </w:rPr>
        <w:t>Frequently</w:t>
      </w:r>
      <w:r w:rsidR="002B5305" w:rsidRPr="008E73BB">
        <w:rPr>
          <w:rFonts w:ascii="Arial" w:hAnsi="Arial" w:cs="Arial"/>
          <w:b/>
          <w:bCs/>
          <w:shd w:val="clear" w:color="auto" w:fill="FFFFFF"/>
        </w:rPr>
        <w:t xml:space="preserve"> asked questions:</w:t>
      </w:r>
    </w:p>
    <w:p w14:paraId="74CDAAC3" w14:textId="4C651B65" w:rsidR="00581999" w:rsidRPr="008E73BB" w:rsidRDefault="002B5305" w:rsidP="009D13B1">
      <w:pPr>
        <w:pStyle w:val="NormalWeb"/>
        <w:shd w:val="clear" w:color="auto" w:fill="FFFFFF"/>
        <w:rPr>
          <w:rFonts w:ascii="Arial" w:hAnsi="Arial" w:cs="Arial"/>
          <w:b/>
          <w:bCs/>
          <w:shd w:val="clear" w:color="auto" w:fill="FFFFFF"/>
        </w:rPr>
      </w:pPr>
      <w:r w:rsidRPr="008E73BB">
        <w:rPr>
          <w:rFonts w:ascii="Arial" w:hAnsi="Arial" w:cs="Arial"/>
          <w:b/>
          <w:bCs/>
          <w:shd w:val="clear" w:color="auto" w:fill="FFFFFF"/>
        </w:rPr>
        <w:t xml:space="preserve">Question </w:t>
      </w:r>
      <w:r w:rsidR="008E73BB" w:rsidRPr="008E73BB">
        <w:rPr>
          <w:rFonts w:ascii="Arial" w:hAnsi="Arial" w:cs="Arial"/>
          <w:b/>
          <w:bCs/>
          <w:shd w:val="clear" w:color="auto" w:fill="FFFFFF"/>
        </w:rPr>
        <w:t>#</w:t>
      </w:r>
      <w:r w:rsidRPr="008E73BB">
        <w:rPr>
          <w:rFonts w:ascii="Arial" w:hAnsi="Arial" w:cs="Arial"/>
          <w:b/>
          <w:bCs/>
          <w:shd w:val="clear" w:color="auto" w:fill="FFFFFF"/>
        </w:rPr>
        <w:t xml:space="preserve">1: </w:t>
      </w:r>
      <w:r w:rsidR="00B44DB9" w:rsidRPr="008E73BB">
        <w:rPr>
          <w:rFonts w:ascii="Arial" w:hAnsi="Arial" w:cs="Arial"/>
          <w:b/>
          <w:bCs/>
          <w:shd w:val="clear" w:color="auto" w:fill="FFFFFF"/>
        </w:rPr>
        <w:t xml:space="preserve">If </w:t>
      </w:r>
      <w:r w:rsidR="00943BF9" w:rsidRPr="008E73BB">
        <w:rPr>
          <w:rFonts w:ascii="Arial" w:hAnsi="Arial" w:cs="Arial"/>
          <w:b/>
          <w:bCs/>
          <w:shd w:val="clear" w:color="auto" w:fill="FFFFFF"/>
        </w:rPr>
        <w:t xml:space="preserve">I reported </w:t>
      </w:r>
      <w:r w:rsidR="00BF50A9" w:rsidRPr="008E73BB">
        <w:rPr>
          <w:rFonts w:ascii="Arial" w:hAnsi="Arial" w:cs="Arial"/>
          <w:b/>
          <w:bCs/>
          <w:shd w:val="clear" w:color="auto" w:fill="FFFFFF"/>
        </w:rPr>
        <w:t xml:space="preserve">a </w:t>
      </w:r>
      <w:r w:rsidR="00943BF9" w:rsidRPr="008E73BB">
        <w:rPr>
          <w:rFonts w:ascii="Arial" w:hAnsi="Arial" w:cs="Arial"/>
          <w:b/>
          <w:bCs/>
          <w:shd w:val="clear" w:color="auto" w:fill="FFFFFF"/>
        </w:rPr>
        <w:t>Submitted publication</w:t>
      </w:r>
      <w:r w:rsidR="00BF50A9" w:rsidRPr="008E73BB">
        <w:rPr>
          <w:rFonts w:ascii="Arial" w:hAnsi="Arial" w:cs="Arial"/>
          <w:b/>
          <w:bCs/>
          <w:shd w:val="clear" w:color="auto" w:fill="FFFFFF"/>
        </w:rPr>
        <w:t>,</w:t>
      </w:r>
      <w:r w:rsidR="00943BF9" w:rsidRPr="008E73BB">
        <w:rPr>
          <w:rFonts w:ascii="Arial" w:hAnsi="Arial" w:cs="Arial"/>
          <w:b/>
          <w:bCs/>
          <w:shd w:val="clear" w:color="auto" w:fill="FFFFFF"/>
        </w:rPr>
        <w:t xml:space="preserve"> but it gets published. Should I 1) keep </w:t>
      </w:r>
      <w:r w:rsidR="00BF50A9" w:rsidRPr="008E73BB">
        <w:rPr>
          <w:rFonts w:ascii="Arial" w:hAnsi="Arial" w:cs="Arial"/>
          <w:b/>
          <w:bCs/>
          <w:shd w:val="clear" w:color="auto" w:fill="FFFFFF"/>
        </w:rPr>
        <w:t xml:space="preserve">the </w:t>
      </w:r>
      <w:r w:rsidR="00943BF9" w:rsidRPr="008E73BB">
        <w:rPr>
          <w:rFonts w:ascii="Arial" w:hAnsi="Arial" w:cs="Arial"/>
          <w:b/>
          <w:bCs/>
          <w:shd w:val="clear" w:color="auto" w:fill="FFFFFF"/>
        </w:rPr>
        <w:t>submitted record and</w:t>
      </w:r>
      <w:r w:rsidR="00BF50A9" w:rsidRPr="008E73BB">
        <w:rPr>
          <w:rFonts w:ascii="Arial" w:hAnsi="Arial" w:cs="Arial"/>
          <w:b/>
          <w:bCs/>
          <w:shd w:val="clear" w:color="auto" w:fill="FFFFFF"/>
        </w:rPr>
        <w:t xml:space="preserve"> </w:t>
      </w:r>
      <w:r w:rsidR="00943BF9" w:rsidRPr="008E73BB">
        <w:rPr>
          <w:rFonts w:ascii="Arial" w:hAnsi="Arial" w:cs="Arial"/>
          <w:b/>
          <w:bCs/>
          <w:shd w:val="clear" w:color="auto" w:fill="FFFFFF"/>
        </w:rPr>
        <w:t xml:space="preserve">create </w:t>
      </w:r>
      <w:r w:rsidR="00BF50A9" w:rsidRPr="008E73BB">
        <w:rPr>
          <w:rFonts w:ascii="Arial" w:hAnsi="Arial" w:cs="Arial"/>
          <w:b/>
          <w:bCs/>
          <w:shd w:val="clear" w:color="auto" w:fill="FFFFFF"/>
        </w:rPr>
        <w:t xml:space="preserve">a </w:t>
      </w:r>
      <w:r w:rsidR="00943BF9" w:rsidRPr="008E73BB">
        <w:rPr>
          <w:rFonts w:ascii="Arial" w:hAnsi="Arial" w:cs="Arial"/>
          <w:b/>
          <w:bCs/>
          <w:shd w:val="clear" w:color="auto" w:fill="FFFFFF"/>
        </w:rPr>
        <w:t>new</w:t>
      </w:r>
      <w:r w:rsidR="00BF50A9" w:rsidRPr="008E73BB">
        <w:rPr>
          <w:rFonts w:ascii="Arial" w:hAnsi="Arial" w:cs="Arial"/>
          <w:b/>
          <w:bCs/>
          <w:shd w:val="clear" w:color="auto" w:fill="FFFFFF"/>
        </w:rPr>
        <w:t>ly</w:t>
      </w:r>
      <w:r w:rsidR="00943BF9" w:rsidRPr="008E73BB">
        <w:rPr>
          <w:rFonts w:ascii="Arial" w:hAnsi="Arial" w:cs="Arial"/>
          <w:b/>
          <w:bCs/>
          <w:shd w:val="clear" w:color="auto" w:fill="FFFFFF"/>
        </w:rPr>
        <w:t xml:space="preserve"> published one? Or move </w:t>
      </w:r>
      <w:r w:rsidR="00BF50A9" w:rsidRPr="008E73BB">
        <w:rPr>
          <w:rFonts w:ascii="Arial" w:hAnsi="Arial" w:cs="Arial"/>
          <w:b/>
          <w:bCs/>
          <w:shd w:val="clear" w:color="auto" w:fill="FFFFFF"/>
        </w:rPr>
        <w:t>the submitted record to the published type?</w:t>
      </w:r>
    </w:p>
    <w:p w14:paraId="54268F93" w14:textId="5DD8DD23" w:rsidR="000B65FB" w:rsidRPr="008E73BB" w:rsidRDefault="000B65FB" w:rsidP="009D13B1">
      <w:pPr>
        <w:pStyle w:val="NormalWeb"/>
        <w:shd w:val="clear" w:color="auto" w:fill="FFFFFF"/>
        <w:rPr>
          <w:rFonts w:ascii="Arial" w:hAnsi="Arial" w:cs="Arial"/>
          <w:shd w:val="clear" w:color="auto" w:fill="FFFFFF"/>
        </w:rPr>
      </w:pPr>
      <w:r w:rsidRPr="008E73BB">
        <w:rPr>
          <w:rFonts w:ascii="Arial" w:hAnsi="Arial" w:cs="Arial"/>
          <w:b/>
          <w:bCs/>
          <w:shd w:val="clear" w:color="auto" w:fill="FFFFFF"/>
        </w:rPr>
        <w:t xml:space="preserve">Answer: </w:t>
      </w:r>
      <w:r w:rsidR="005C671A" w:rsidRPr="008E73BB">
        <w:rPr>
          <w:rFonts w:ascii="Arial" w:hAnsi="Arial" w:cs="Arial"/>
          <w:b/>
          <w:bCs/>
          <w:shd w:val="clear" w:color="auto" w:fill="FFFFFF"/>
        </w:rPr>
        <w:t xml:space="preserve">It is recommended to report </w:t>
      </w:r>
      <w:r w:rsidR="00407F66" w:rsidRPr="008E73BB">
        <w:rPr>
          <w:rFonts w:ascii="Arial" w:hAnsi="Arial" w:cs="Arial"/>
          <w:b/>
          <w:bCs/>
          <w:shd w:val="clear" w:color="auto" w:fill="FFFFFF"/>
        </w:rPr>
        <w:t>the product twice, once when it is submitted, and again as a separate entry once it has been accepted</w:t>
      </w:r>
      <w:r w:rsidR="00594D0D" w:rsidRPr="008E73BB">
        <w:rPr>
          <w:rFonts w:ascii="Arial" w:hAnsi="Arial" w:cs="Arial"/>
          <w:b/>
          <w:bCs/>
          <w:shd w:val="clear" w:color="auto" w:fill="FFFFFF"/>
        </w:rPr>
        <w:t xml:space="preserve"> for publication</w:t>
      </w:r>
      <w:r w:rsidR="00407F66" w:rsidRPr="008E73BB">
        <w:rPr>
          <w:rFonts w:ascii="Arial" w:hAnsi="Arial" w:cs="Arial"/>
          <w:b/>
          <w:bCs/>
          <w:shd w:val="clear" w:color="auto" w:fill="FFFFFF"/>
        </w:rPr>
        <w:t xml:space="preserve">. </w:t>
      </w:r>
      <w:r w:rsidR="00AA0674" w:rsidRPr="008E73BB">
        <w:rPr>
          <w:rFonts w:ascii="Arial" w:hAnsi="Arial" w:cs="Arial"/>
          <w:shd w:val="clear" w:color="auto" w:fill="FFFFFF"/>
        </w:rPr>
        <w:t xml:space="preserve">The rationale for this is that when you submit </w:t>
      </w:r>
      <w:r w:rsidR="001975BF" w:rsidRPr="008E73BB">
        <w:rPr>
          <w:rFonts w:ascii="Arial" w:hAnsi="Arial" w:cs="Arial"/>
          <w:shd w:val="clear" w:color="auto" w:fill="FFFFFF"/>
        </w:rPr>
        <w:t xml:space="preserve">for publication, the publishing company typically has edits before it can be officially accepted. </w:t>
      </w:r>
      <w:r w:rsidR="005C671A" w:rsidRPr="008E73BB">
        <w:rPr>
          <w:rFonts w:ascii="Arial" w:hAnsi="Arial" w:cs="Arial"/>
          <w:shd w:val="clear" w:color="auto" w:fill="FFFFFF"/>
        </w:rPr>
        <w:t xml:space="preserve">This means that </w:t>
      </w:r>
      <w:r w:rsidR="00594D0D" w:rsidRPr="008E73BB">
        <w:rPr>
          <w:rFonts w:ascii="Arial" w:hAnsi="Arial" w:cs="Arial"/>
          <w:shd w:val="clear" w:color="auto" w:fill="FFFFFF"/>
        </w:rPr>
        <w:t xml:space="preserve">the </w:t>
      </w:r>
      <w:r w:rsidR="005C671A" w:rsidRPr="008E73BB">
        <w:rPr>
          <w:rFonts w:ascii="Arial" w:hAnsi="Arial" w:cs="Arial"/>
          <w:shd w:val="clear" w:color="auto" w:fill="FFFFFF"/>
        </w:rPr>
        <w:lastRenderedPageBreak/>
        <w:t xml:space="preserve">product that is submitted is typically not </w:t>
      </w:r>
      <w:proofErr w:type="gramStart"/>
      <w:r w:rsidR="005C671A" w:rsidRPr="008E73BB">
        <w:rPr>
          <w:rFonts w:ascii="Arial" w:hAnsi="Arial" w:cs="Arial"/>
          <w:shd w:val="clear" w:color="auto" w:fill="FFFFFF"/>
        </w:rPr>
        <w:t>the</w:t>
      </w:r>
      <w:r w:rsidR="00594D0D" w:rsidRPr="008E73BB">
        <w:rPr>
          <w:rFonts w:ascii="Arial" w:hAnsi="Arial" w:cs="Arial"/>
          <w:shd w:val="clear" w:color="auto" w:fill="FFFFFF"/>
        </w:rPr>
        <w:t xml:space="preserve"> end result</w:t>
      </w:r>
      <w:proofErr w:type="gramEnd"/>
      <w:r w:rsidR="00F927E1" w:rsidRPr="008E73BB">
        <w:rPr>
          <w:rFonts w:ascii="Arial" w:hAnsi="Arial" w:cs="Arial"/>
          <w:shd w:val="clear" w:color="auto" w:fill="FFFFFF"/>
        </w:rPr>
        <w:t xml:space="preserve">, culminating in additional </w:t>
      </w:r>
      <w:r w:rsidR="001B2018" w:rsidRPr="008E73BB">
        <w:rPr>
          <w:rFonts w:ascii="Arial" w:hAnsi="Arial" w:cs="Arial"/>
          <w:shd w:val="clear" w:color="auto" w:fill="FFFFFF"/>
        </w:rPr>
        <w:t>work and</w:t>
      </w:r>
      <w:r w:rsidR="00F927E1" w:rsidRPr="008E73BB">
        <w:rPr>
          <w:rFonts w:ascii="Arial" w:hAnsi="Arial" w:cs="Arial"/>
          <w:shd w:val="clear" w:color="auto" w:fill="FFFFFF"/>
        </w:rPr>
        <w:t xml:space="preserve"> is a different product overall</w:t>
      </w:r>
      <w:r w:rsidR="001B2018" w:rsidRPr="008E73BB">
        <w:rPr>
          <w:rFonts w:ascii="Arial" w:hAnsi="Arial" w:cs="Arial"/>
          <w:shd w:val="clear" w:color="auto" w:fill="FFFFFF"/>
        </w:rPr>
        <w:t xml:space="preserve"> once it has been accepted</w:t>
      </w:r>
      <w:r w:rsidR="00F927E1" w:rsidRPr="008E73BB">
        <w:rPr>
          <w:rFonts w:ascii="Arial" w:hAnsi="Arial" w:cs="Arial"/>
          <w:shd w:val="clear" w:color="auto" w:fill="FFFFFF"/>
        </w:rPr>
        <w:t xml:space="preserve">, hence why it is recommended to report twice. </w:t>
      </w:r>
    </w:p>
    <w:p w14:paraId="3F7BAFE7" w14:textId="63A873AF" w:rsidR="00D328EC" w:rsidRPr="008E73BB" w:rsidRDefault="00D328EC" w:rsidP="009D13B1">
      <w:pPr>
        <w:pStyle w:val="NormalWeb"/>
        <w:shd w:val="clear" w:color="auto" w:fill="FFFFFF"/>
        <w:rPr>
          <w:rFonts w:ascii="Arial" w:hAnsi="Arial" w:cs="Arial"/>
          <w:b/>
          <w:bCs/>
          <w:shd w:val="clear" w:color="auto" w:fill="FFFFFF"/>
        </w:rPr>
      </w:pPr>
      <w:r w:rsidRPr="008E73BB">
        <w:rPr>
          <w:rFonts w:ascii="Arial" w:hAnsi="Arial" w:cs="Arial"/>
          <w:b/>
          <w:bCs/>
          <w:shd w:val="clear" w:color="auto" w:fill="FFFFFF"/>
        </w:rPr>
        <w:t xml:space="preserve">Question </w:t>
      </w:r>
      <w:r w:rsidR="008E73BB" w:rsidRPr="008E73BB">
        <w:rPr>
          <w:rFonts w:ascii="Arial" w:hAnsi="Arial" w:cs="Arial"/>
          <w:b/>
          <w:bCs/>
          <w:shd w:val="clear" w:color="auto" w:fill="FFFFFF"/>
        </w:rPr>
        <w:t>#</w:t>
      </w:r>
      <w:r w:rsidRPr="008E73BB">
        <w:rPr>
          <w:rFonts w:ascii="Arial" w:hAnsi="Arial" w:cs="Arial"/>
          <w:b/>
          <w:bCs/>
          <w:shd w:val="clear" w:color="auto" w:fill="FFFFFF"/>
        </w:rPr>
        <w:t xml:space="preserve">2: </w:t>
      </w:r>
      <w:r w:rsidR="000B45B8" w:rsidRPr="008E73BB">
        <w:rPr>
          <w:rFonts w:ascii="Arial" w:hAnsi="Arial" w:cs="Arial"/>
          <w:b/>
          <w:bCs/>
          <w:shd w:val="clear" w:color="auto" w:fill="FFFFFF"/>
        </w:rPr>
        <w:t xml:space="preserve">I have entered in </w:t>
      </w:r>
      <w:proofErr w:type="spellStart"/>
      <w:proofErr w:type="gramStart"/>
      <w:r w:rsidR="000B45B8" w:rsidRPr="008E73BB">
        <w:rPr>
          <w:rFonts w:ascii="Arial" w:hAnsi="Arial" w:cs="Arial"/>
          <w:b/>
          <w:bCs/>
          <w:shd w:val="clear" w:color="auto" w:fill="FFFFFF"/>
        </w:rPr>
        <w:t>a</w:t>
      </w:r>
      <w:proofErr w:type="spellEnd"/>
      <w:proofErr w:type="gramEnd"/>
      <w:r w:rsidR="00DC1660" w:rsidRPr="008E73BB">
        <w:rPr>
          <w:rFonts w:ascii="Arial" w:hAnsi="Arial" w:cs="Arial"/>
          <w:b/>
          <w:bCs/>
          <w:shd w:val="clear" w:color="auto" w:fill="FFFFFF"/>
        </w:rPr>
        <w:t xml:space="preserve"> online</w:t>
      </w:r>
      <w:r w:rsidR="000B45B8" w:rsidRPr="008E73BB">
        <w:rPr>
          <w:rFonts w:ascii="Arial" w:hAnsi="Arial" w:cs="Arial"/>
          <w:b/>
          <w:bCs/>
          <w:shd w:val="clear" w:color="auto" w:fill="FFFFFF"/>
        </w:rPr>
        <w:t xml:space="preserve"> published article</w:t>
      </w:r>
      <w:r w:rsidR="00DC1660" w:rsidRPr="008E73BB">
        <w:rPr>
          <w:rFonts w:ascii="Arial" w:hAnsi="Arial" w:cs="Arial"/>
          <w:b/>
          <w:bCs/>
          <w:shd w:val="clear" w:color="auto" w:fill="FFFFFF"/>
        </w:rPr>
        <w:t xml:space="preserve"> (</w:t>
      </w:r>
      <w:r w:rsidR="00A26ACE" w:rsidRPr="008E73BB">
        <w:rPr>
          <w:rFonts w:ascii="Arial" w:hAnsi="Arial" w:cs="Arial"/>
          <w:b/>
          <w:bCs/>
          <w:shd w:val="clear" w:color="auto" w:fill="FFFFFF"/>
        </w:rPr>
        <w:t xml:space="preserve">i.e. </w:t>
      </w:r>
      <w:proofErr w:type="spellStart"/>
      <w:r w:rsidR="00DC1660" w:rsidRPr="008E73BB">
        <w:rPr>
          <w:rFonts w:ascii="Arial" w:hAnsi="Arial" w:cs="Arial"/>
          <w:b/>
          <w:bCs/>
          <w:shd w:val="clear" w:color="auto" w:fill="FFFFFF"/>
        </w:rPr>
        <w:t>pubmed</w:t>
      </w:r>
      <w:proofErr w:type="spellEnd"/>
      <w:r w:rsidR="00DC1660" w:rsidRPr="008E73BB">
        <w:rPr>
          <w:rFonts w:ascii="Arial" w:hAnsi="Arial" w:cs="Arial"/>
          <w:b/>
          <w:bCs/>
          <w:shd w:val="clear" w:color="auto" w:fill="FFFFFF"/>
        </w:rPr>
        <w:t xml:space="preserve">, </w:t>
      </w:r>
      <w:proofErr w:type="spellStart"/>
      <w:r w:rsidR="00DC1660" w:rsidRPr="008E73BB">
        <w:rPr>
          <w:rFonts w:ascii="Arial" w:hAnsi="Arial" w:cs="Arial"/>
          <w:b/>
          <w:bCs/>
          <w:shd w:val="clear" w:color="auto" w:fill="FFFFFF"/>
        </w:rPr>
        <w:t>pl</w:t>
      </w:r>
      <w:r w:rsidR="00A26ACE" w:rsidRPr="008E73BB">
        <w:rPr>
          <w:rFonts w:ascii="Arial" w:hAnsi="Arial" w:cs="Arial"/>
          <w:b/>
          <w:bCs/>
          <w:shd w:val="clear" w:color="auto" w:fill="FFFFFF"/>
        </w:rPr>
        <w:t>os</w:t>
      </w:r>
      <w:proofErr w:type="spellEnd"/>
      <w:r w:rsidR="00A26ACE" w:rsidRPr="008E73BB">
        <w:rPr>
          <w:rFonts w:ascii="Arial" w:hAnsi="Arial" w:cs="Arial"/>
          <w:b/>
          <w:bCs/>
          <w:shd w:val="clear" w:color="auto" w:fill="FFFFFF"/>
        </w:rPr>
        <w:t>)</w:t>
      </w:r>
      <w:r w:rsidR="000B45B8" w:rsidRPr="008E73BB">
        <w:rPr>
          <w:rFonts w:ascii="Arial" w:hAnsi="Arial" w:cs="Arial"/>
          <w:b/>
          <w:bCs/>
          <w:shd w:val="clear" w:color="auto" w:fill="FFFFFF"/>
        </w:rPr>
        <w:t xml:space="preserve"> but do not have the page or volume number. It will not allow me to save without this information. What do I do? </w:t>
      </w:r>
    </w:p>
    <w:p w14:paraId="356660CF" w14:textId="506AF6F6" w:rsidR="000B45B8" w:rsidRPr="008E73BB" w:rsidRDefault="00566156" w:rsidP="009D13B1">
      <w:pPr>
        <w:pStyle w:val="NormalWeb"/>
        <w:shd w:val="clear" w:color="auto" w:fill="FFFFFF"/>
        <w:rPr>
          <w:rFonts w:ascii="Arial" w:hAnsi="Arial" w:cs="Arial"/>
          <w:b/>
          <w:bCs/>
          <w:shd w:val="clear" w:color="auto" w:fill="FFFFFF"/>
        </w:rPr>
      </w:pPr>
      <w:r w:rsidRPr="008E73BB">
        <w:rPr>
          <w:rFonts w:ascii="Arial" w:hAnsi="Arial" w:cs="Arial"/>
          <w:b/>
          <w:bCs/>
          <w:shd w:val="clear" w:color="auto" w:fill="FFFFFF"/>
        </w:rPr>
        <w:t xml:space="preserve">Answer: </w:t>
      </w:r>
      <w:r w:rsidR="000B45B8" w:rsidRPr="008E73BB">
        <w:rPr>
          <w:rFonts w:ascii="Arial" w:hAnsi="Arial" w:cs="Arial"/>
          <w:shd w:val="clear" w:color="auto" w:fill="FFFFFF"/>
        </w:rPr>
        <w:t>The</w:t>
      </w:r>
      <w:r w:rsidRPr="008E73BB">
        <w:rPr>
          <w:rFonts w:ascii="Arial" w:hAnsi="Arial" w:cs="Arial"/>
          <w:shd w:val="clear" w:color="auto" w:fill="FFFFFF"/>
        </w:rPr>
        <w:t xml:space="preserve">se are required fields, but </w:t>
      </w:r>
      <w:proofErr w:type="gramStart"/>
      <w:r w:rsidRPr="008E73BB">
        <w:rPr>
          <w:rFonts w:ascii="Arial" w:hAnsi="Arial" w:cs="Arial"/>
          <w:shd w:val="clear" w:color="auto" w:fill="FFFFFF"/>
        </w:rPr>
        <w:t>as long as</w:t>
      </w:r>
      <w:proofErr w:type="gramEnd"/>
      <w:r w:rsidRPr="008E73BB">
        <w:rPr>
          <w:rFonts w:ascii="Arial" w:hAnsi="Arial" w:cs="Arial"/>
          <w:shd w:val="clear" w:color="auto" w:fill="FFFFFF"/>
        </w:rPr>
        <w:t xml:space="preserve"> something is </w:t>
      </w:r>
      <w:r w:rsidR="00392ECF" w:rsidRPr="008E73BB">
        <w:rPr>
          <w:rFonts w:ascii="Arial" w:hAnsi="Arial" w:cs="Arial"/>
          <w:shd w:val="clear" w:color="auto" w:fill="FFFFFF"/>
        </w:rPr>
        <w:t>written</w:t>
      </w:r>
      <w:r w:rsidRPr="008E73BB">
        <w:rPr>
          <w:rFonts w:ascii="Arial" w:hAnsi="Arial" w:cs="Arial"/>
          <w:shd w:val="clear" w:color="auto" w:fill="FFFFFF"/>
        </w:rPr>
        <w:t xml:space="preserve"> in them the form will allow you to save. </w:t>
      </w:r>
      <w:r w:rsidR="00EA7082" w:rsidRPr="008E73BB">
        <w:rPr>
          <w:rFonts w:ascii="Arial" w:hAnsi="Arial" w:cs="Arial"/>
          <w:shd w:val="clear" w:color="auto" w:fill="FFFFFF"/>
        </w:rPr>
        <w:t>P</w:t>
      </w:r>
      <w:r w:rsidRPr="008E73BB">
        <w:rPr>
          <w:rFonts w:ascii="Arial" w:hAnsi="Arial" w:cs="Arial"/>
          <w:shd w:val="clear" w:color="auto" w:fill="FFFFFF"/>
        </w:rPr>
        <w:t xml:space="preserve">ut a </w:t>
      </w:r>
      <w:r w:rsidR="00EA7082" w:rsidRPr="008E73BB">
        <w:rPr>
          <w:rFonts w:ascii="Arial" w:hAnsi="Arial" w:cs="Arial"/>
          <w:shd w:val="clear" w:color="auto" w:fill="FFFFFF"/>
        </w:rPr>
        <w:t>zero</w:t>
      </w:r>
      <w:r w:rsidRPr="008E73BB">
        <w:rPr>
          <w:rFonts w:ascii="Arial" w:hAnsi="Arial" w:cs="Arial"/>
          <w:shd w:val="clear" w:color="auto" w:fill="FFFFFF"/>
        </w:rPr>
        <w:t xml:space="preserve"> </w:t>
      </w:r>
      <w:r w:rsidR="00C827A6" w:rsidRPr="008E73BB">
        <w:rPr>
          <w:rFonts w:ascii="Arial" w:hAnsi="Arial" w:cs="Arial"/>
          <w:shd w:val="clear" w:color="auto" w:fill="FFFFFF"/>
        </w:rPr>
        <w:t>in these spaces.</w:t>
      </w:r>
      <w:r w:rsidR="00C827A6" w:rsidRPr="008E73BB">
        <w:rPr>
          <w:rFonts w:ascii="Arial" w:hAnsi="Arial" w:cs="Arial"/>
          <w:b/>
          <w:bCs/>
          <w:shd w:val="clear" w:color="auto" w:fill="FFFFFF"/>
        </w:rPr>
        <w:t xml:space="preserve"> </w:t>
      </w:r>
    </w:p>
    <w:p w14:paraId="0C9CD5EA" w14:textId="3591EE8C" w:rsidR="00A33EBC" w:rsidRPr="008E73BB" w:rsidRDefault="00C827A6" w:rsidP="008E73BB">
      <w:pPr>
        <w:pStyle w:val="NormalWeb"/>
        <w:shd w:val="clear" w:color="auto" w:fill="FFFFFF"/>
        <w:rPr>
          <w:ins w:id="59" w:author="Brandon Lewis" w:date="2023-01-11T16:47:00Z"/>
          <w:rFonts w:ascii="Arial" w:hAnsi="Arial" w:cs="Arial"/>
          <w:b/>
          <w:bCs/>
          <w:shd w:val="clear" w:color="auto" w:fill="FFFFFF"/>
        </w:rPr>
      </w:pPr>
      <w:r w:rsidRPr="008E73BB">
        <w:rPr>
          <w:rFonts w:ascii="Arial" w:hAnsi="Arial" w:cs="Arial"/>
          <w:b/>
          <w:bCs/>
          <w:shd w:val="clear" w:color="auto" w:fill="FFFFFF"/>
        </w:rPr>
        <w:t xml:space="preserve">Best Practices: </w:t>
      </w:r>
      <w:r w:rsidRPr="008E73BB">
        <w:rPr>
          <w:rFonts w:ascii="Arial" w:hAnsi="Arial" w:cs="Arial"/>
          <w:shd w:val="clear" w:color="auto" w:fill="FFFFFF"/>
        </w:rPr>
        <w:t xml:space="preserve">remember to come back for these </w:t>
      </w:r>
      <w:r w:rsidR="00392ECF" w:rsidRPr="008E73BB">
        <w:rPr>
          <w:rFonts w:ascii="Arial" w:hAnsi="Arial" w:cs="Arial"/>
          <w:shd w:val="clear" w:color="auto" w:fill="FFFFFF"/>
        </w:rPr>
        <w:t xml:space="preserve">questions </w:t>
      </w:r>
      <w:r w:rsidRPr="008E73BB">
        <w:rPr>
          <w:rFonts w:ascii="Arial" w:hAnsi="Arial" w:cs="Arial"/>
          <w:shd w:val="clear" w:color="auto" w:fill="FFFFFF"/>
        </w:rPr>
        <w:t>if</w:t>
      </w:r>
      <w:r w:rsidR="00A8744B" w:rsidRPr="008E73BB">
        <w:rPr>
          <w:rFonts w:ascii="Arial" w:hAnsi="Arial" w:cs="Arial"/>
          <w:shd w:val="clear" w:color="auto" w:fill="FFFFFF"/>
        </w:rPr>
        <w:t xml:space="preserve"> new information becomes available.</w:t>
      </w:r>
      <w:r w:rsidR="00A8744B" w:rsidRPr="008E73BB">
        <w:rPr>
          <w:rFonts w:ascii="Arial" w:hAnsi="Arial" w:cs="Arial"/>
          <w:b/>
          <w:bCs/>
          <w:shd w:val="clear" w:color="auto" w:fill="FFFFFF"/>
        </w:rPr>
        <w:t xml:space="preserve"> </w:t>
      </w:r>
    </w:p>
    <w:p w14:paraId="7856C836" w14:textId="4C026842" w:rsidR="00825A60" w:rsidRPr="00DD5957" w:rsidRDefault="00871DF0" w:rsidP="00923CF0">
      <w:pPr>
        <w:pStyle w:val="Heading2"/>
        <w:rPr>
          <w:rFonts w:ascii="Arial" w:hAnsi="Arial" w:cs="Arial"/>
        </w:rPr>
      </w:pPr>
      <w:bookmarkStart w:id="60" w:name="_Toc127975438"/>
      <w:r w:rsidRPr="00DD5957">
        <w:rPr>
          <w:rFonts w:ascii="Arial" w:hAnsi="Arial" w:cs="Arial"/>
        </w:rPr>
        <w:t>4.4 List, View, and Delete</w:t>
      </w:r>
      <w:bookmarkEnd w:id="60"/>
    </w:p>
    <w:p w14:paraId="1366891E" w14:textId="7ABD5244" w:rsidR="00923CF0" w:rsidRPr="008E73BB" w:rsidRDefault="002D3482" w:rsidP="00ED3F87">
      <w:pPr>
        <w:pStyle w:val="NormalWeb"/>
        <w:shd w:val="clear" w:color="auto" w:fill="FFFFFF"/>
        <w:rPr>
          <w:rFonts w:ascii="Arial" w:hAnsi="Arial" w:cs="Arial"/>
        </w:rPr>
      </w:pPr>
      <w:r w:rsidRPr="008E73BB">
        <w:rPr>
          <w:rFonts w:ascii="Arial" w:hAnsi="Arial" w:cs="Arial"/>
        </w:rPr>
        <w:t>T</w:t>
      </w:r>
      <w:r w:rsidR="00B937A3" w:rsidRPr="008E73BB">
        <w:rPr>
          <w:rFonts w:ascii="Arial" w:hAnsi="Arial" w:cs="Arial"/>
        </w:rPr>
        <w:t>wo pages (Add and Manage)</w:t>
      </w:r>
      <w:r w:rsidRPr="008E73BB">
        <w:rPr>
          <w:rFonts w:ascii="Arial" w:hAnsi="Arial" w:cs="Arial"/>
        </w:rPr>
        <w:t xml:space="preserve"> display products for the current Fiscal/Program Year</w:t>
      </w:r>
      <w:r w:rsidR="00B937A3" w:rsidRPr="008E73BB">
        <w:rPr>
          <w:rFonts w:ascii="Arial" w:hAnsi="Arial" w:cs="Arial"/>
        </w:rPr>
        <w:t xml:space="preserve">. </w:t>
      </w:r>
      <w:r w:rsidR="003F4537">
        <w:rPr>
          <w:rFonts w:ascii="Arial" w:hAnsi="Arial" w:cs="Arial"/>
        </w:rPr>
        <w:br/>
      </w:r>
      <w:r w:rsidR="003F4537">
        <w:rPr>
          <w:rFonts w:ascii="Arial" w:hAnsi="Arial" w:cs="Arial"/>
        </w:rPr>
        <w:br/>
        <w:t xml:space="preserve">1) </w:t>
      </w:r>
      <w:r w:rsidR="00B937A3" w:rsidRPr="008E73BB">
        <w:rPr>
          <w:rFonts w:ascii="Arial" w:hAnsi="Arial" w:cs="Arial"/>
        </w:rPr>
        <w:t>Add page = gr</w:t>
      </w:r>
      <w:r w:rsidR="005B608D" w:rsidRPr="008E73BB">
        <w:rPr>
          <w:rFonts w:ascii="Arial" w:hAnsi="Arial" w:cs="Arial"/>
        </w:rPr>
        <w:t>ou</w:t>
      </w:r>
      <w:r w:rsidR="00B937A3" w:rsidRPr="008E73BB">
        <w:rPr>
          <w:rFonts w:ascii="Arial" w:hAnsi="Arial" w:cs="Arial"/>
        </w:rPr>
        <w:t xml:space="preserve">ped by Type category; </w:t>
      </w:r>
      <w:r w:rsidR="003F4537">
        <w:rPr>
          <w:rFonts w:ascii="Arial" w:hAnsi="Arial" w:cs="Arial"/>
        </w:rPr>
        <w:br/>
        <w:t xml:space="preserve">2) </w:t>
      </w:r>
      <w:r w:rsidR="00B937A3" w:rsidRPr="008E73BB">
        <w:rPr>
          <w:rFonts w:ascii="Arial" w:hAnsi="Arial" w:cs="Arial"/>
        </w:rPr>
        <w:t xml:space="preserve">Manage = list </w:t>
      </w:r>
      <w:r w:rsidR="003F4537">
        <w:rPr>
          <w:rFonts w:ascii="Arial" w:hAnsi="Arial" w:cs="Arial"/>
        </w:rPr>
        <w:t xml:space="preserve">of all products </w:t>
      </w:r>
    </w:p>
    <w:p w14:paraId="3A938D8C" w14:textId="006DBFB0" w:rsidR="00EF40B3" w:rsidRPr="008E73BB" w:rsidRDefault="006122A8" w:rsidP="00ED3F87">
      <w:pPr>
        <w:pStyle w:val="NormalWeb"/>
        <w:shd w:val="clear" w:color="auto" w:fill="FFFFFF"/>
        <w:rPr>
          <w:rFonts w:ascii="Arial" w:hAnsi="Arial" w:cs="Arial"/>
          <w:shd w:val="clear" w:color="auto" w:fill="FFFFFF"/>
        </w:rPr>
      </w:pPr>
      <w:r w:rsidRPr="008E73BB">
        <w:rPr>
          <w:rFonts w:ascii="Arial" w:hAnsi="Arial" w:cs="Arial"/>
          <w:shd w:val="clear" w:color="auto" w:fill="FFFFFF"/>
        </w:rPr>
        <w:t xml:space="preserve">The Product Manage screen alphabetically displays each product record </w:t>
      </w:r>
      <w:r w:rsidRPr="008E73BB">
        <w:rPr>
          <w:rFonts w:ascii="Arial" w:hAnsi="Arial" w:cs="Arial"/>
          <w:u w:val="single"/>
          <w:shd w:val="clear" w:color="auto" w:fill="FFFFFF"/>
        </w:rPr>
        <w:t>in the current fiscal year</w:t>
      </w:r>
      <w:r w:rsidRPr="008E73BB">
        <w:rPr>
          <w:rFonts w:ascii="Arial" w:hAnsi="Arial" w:cs="Arial"/>
          <w:shd w:val="clear" w:color="auto" w:fill="FFFFFF"/>
        </w:rPr>
        <w:t xml:space="preserve"> by title.</w:t>
      </w:r>
    </w:p>
    <w:p w14:paraId="0D5F82A1" w14:textId="442565F2" w:rsidR="006122A8" w:rsidRPr="008E73BB" w:rsidRDefault="00A73A04" w:rsidP="00ED3F87">
      <w:pPr>
        <w:pStyle w:val="NormalWeb"/>
        <w:shd w:val="clear" w:color="auto" w:fill="FFFFFF"/>
        <w:rPr>
          <w:rFonts w:ascii="Arial" w:hAnsi="Arial" w:cs="Arial"/>
          <w:shd w:val="clear" w:color="auto" w:fill="FFFFFF"/>
        </w:rPr>
      </w:pPr>
      <w:r w:rsidRPr="008E73BB">
        <w:rPr>
          <w:rFonts w:ascii="Arial" w:hAnsi="Arial" w:cs="Arial"/>
          <w:shd w:val="clear" w:color="auto" w:fill="FFFFFF"/>
        </w:rPr>
        <w:t xml:space="preserve">To view all records for a </w:t>
      </w:r>
      <w:r w:rsidR="00787D0E" w:rsidRPr="008E73BB">
        <w:rPr>
          <w:rFonts w:ascii="Arial" w:hAnsi="Arial" w:cs="Arial"/>
          <w:shd w:val="clear" w:color="auto" w:fill="FFFFFF"/>
        </w:rPr>
        <w:t>particular</w:t>
      </w:r>
      <w:r w:rsidRPr="008E73BB">
        <w:rPr>
          <w:rFonts w:ascii="Arial" w:hAnsi="Arial" w:cs="Arial"/>
          <w:shd w:val="clear" w:color="auto" w:fill="FFFFFF"/>
        </w:rPr>
        <w:t xml:space="preserve"> product type, select Add Product. The right-most column, Total Type Items, provides </w:t>
      </w:r>
      <w:r w:rsidR="00805498" w:rsidRPr="008E73BB">
        <w:rPr>
          <w:rFonts w:ascii="Arial" w:hAnsi="Arial" w:cs="Arial"/>
          <w:shd w:val="clear" w:color="auto" w:fill="FFFFFF"/>
        </w:rPr>
        <w:t>each product type's total number of product records</w:t>
      </w:r>
      <w:r w:rsidRPr="008E73BB">
        <w:rPr>
          <w:rFonts w:ascii="Arial" w:hAnsi="Arial" w:cs="Arial"/>
          <w:shd w:val="clear" w:color="auto" w:fill="FFFFFF"/>
        </w:rPr>
        <w:t>. The numbers are also links; click on the number for the desired category - this will display, in alphabetical order, all the product records for the respective product type.</w:t>
      </w:r>
    </w:p>
    <w:p w14:paraId="7204EC34" w14:textId="20B92641" w:rsidR="00805498" w:rsidRPr="008E73BB" w:rsidRDefault="00E85A86" w:rsidP="00E85A86">
      <w:pPr>
        <w:pStyle w:val="NormalWeb"/>
        <w:shd w:val="clear" w:color="auto" w:fill="FFFFFF"/>
        <w:jc w:val="center"/>
        <w:rPr>
          <w:rFonts w:ascii="Arial" w:hAnsi="Arial" w:cs="Arial"/>
        </w:rPr>
      </w:pPr>
      <w:r w:rsidRPr="008E73BB">
        <w:rPr>
          <w:rFonts w:ascii="Arial" w:hAnsi="Arial" w:cs="Arial"/>
          <w:noProof/>
        </w:rPr>
        <w:drawing>
          <wp:inline distT="0" distB="0" distL="0" distR="0" wp14:anchorId="79FD545E" wp14:editId="1B85E94B">
            <wp:extent cx="3017519" cy="2017528"/>
            <wp:effectExtent l="0" t="0" r="0" b="1905"/>
            <wp:docPr id="32" name="Picture 3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ical user interface&#10;&#10;Description automatically generated"/>
                    <pic:cNvPicPr/>
                  </pic:nvPicPr>
                  <pic:blipFill>
                    <a:blip r:embed="rId73">
                      <a:extLst>
                        <a:ext uri="{28A0092B-C50C-407E-A947-70E740481C1C}">
                          <a14:useLocalDpi xmlns:a14="http://schemas.microsoft.com/office/drawing/2010/main" val="0"/>
                        </a:ext>
                      </a:extLst>
                    </a:blip>
                    <a:stretch>
                      <a:fillRect/>
                    </a:stretch>
                  </pic:blipFill>
                  <pic:spPr>
                    <a:xfrm>
                      <a:off x="0" y="0"/>
                      <a:ext cx="3034175" cy="2028665"/>
                    </a:xfrm>
                    <a:prstGeom prst="rect">
                      <a:avLst/>
                    </a:prstGeom>
                  </pic:spPr>
                </pic:pic>
              </a:graphicData>
            </a:graphic>
          </wp:inline>
        </w:drawing>
      </w:r>
    </w:p>
    <w:p w14:paraId="6EE41EA2" w14:textId="6E29B718" w:rsidR="00871DF0" w:rsidRPr="00DD5957" w:rsidRDefault="00B46708" w:rsidP="00D82BB8">
      <w:pPr>
        <w:pStyle w:val="Heading2"/>
        <w:rPr>
          <w:rFonts w:ascii="Arial" w:hAnsi="Arial" w:cs="Arial"/>
          <w:color w:val="292A53"/>
        </w:rPr>
      </w:pPr>
      <w:bookmarkStart w:id="61" w:name="_Toc127975439"/>
      <w:r w:rsidRPr="00DD5957">
        <w:rPr>
          <w:rFonts w:ascii="Arial" w:hAnsi="Arial" w:cs="Arial"/>
        </w:rPr>
        <w:t>4.5 Managing and Searchin</w:t>
      </w:r>
      <w:r w:rsidRPr="00A97ED3">
        <w:rPr>
          <w:rFonts w:ascii="Arial" w:hAnsi="Arial" w:cs="Arial"/>
        </w:rPr>
        <w:t>g Projects</w:t>
      </w:r>
      <w:r w:rsidRPr="00DD5957">
        <w:rPr>
          <w:rFonts w:ascii="Arial" w:hAnsi="Arial" w:cs="Arial"/>
        </w:rPr>
        <w:t xml:space="preserve"> records</w:t>
      </w:r>
      <w:bookmarkEnd w:id="61"/>
    </w:p>
    <w:p w14:paraId="78F53F97" w14:textId="77777777" w:rsidR="00AD4447" w:rsidRPr="00A76E08" w:rsidRDefault="00D82BB8" w:rsidP="00D82BB8">
      <w:pPr>
        <w:shd w:val="clear" w:color="auto" w:fill="FFFFFF"/>
        <w:spacing w:before="100" w:beforeAutospacing="1" w:after="100" w:afterAutospacing="1" w:line="240" w:lineRule="auto"/>
        <w:rPr>
          <w:rFonts w:ascii="Arial" w:eastAsia="Times New Roman" w:hAnsi="Arial" w:cs="Arial"/>
          <w:sz w:val="24"/>
          <w:szCs w:val="24"/>
        </w:rPr>
      </w:pPr>
      <w:r w:rsidRPr="00A76E08">
        <w:rPr>
          <w:rFonts w:ascii="Arial" w:eastAsia="Times New Roman" w:hAnsi="Arial" w:cs="Arial"/>
          <w:b/>
          <w:bCs/>
          <w:sz w:val="24"/>
          <w:szCs w:val="24"/>
        </w:rPr>
        <w:t xml:space="preserve">Changing the </w:t>
      </w:r>
      <w:r w:rsidRPr="00A97ED3">
        <w:rPr>
          <w:rFonts w:ascii="Arial" w:eastAsia="Times New Roman" w:hAnsi="Arial" w:cs="Arial"/>
          <w:b/>
          <w:bCs/>
          <w:sz w:val="24"/>
          <w:szCs w:val="24"/>
        </w:rPr>
        <w:t>Product</w:t>
      </w:r>
      <w:r w:rsidRPr="00A76E08">
        <w:rPr>
          <w:rFonts w:ascii="Arial" w:eastAsia="Times New Roman" w:hAnsi="Arial" w:cs="Arial"/>
          <w:b/>
          <w:bCs/>
          <w:sz w:val="24"/>
          <w:szCs w:val="24"/>
        </w:rPr>
        <w:t xml:space="preserve"> Type</w:t>
      </w:r>
    </w:p>
    <w:p w14:paraId="2EC2FD6E" w14:textId="4890E02F" w:rsidR="00D82BB8" w:rsidRPr="00A76E08" w:rsidRDefault="00D82BB8" w:rsidP="00D82BB8">
      <w:pPr>
        <w:shd w:val="clear" w:color="auto" w:fill="FFFFFF"/>
        <w:spacing w:before="100" w:beforeAutospacing="1" w:after="100" w:afterAutospacing="1" w:line="240" w:lineRule="auto"/>
        <w:rPr>
          <w:rFonts w:ascii="Arial" w:eastAsia="Times New Roman" w:hAnsi="Arial" w:cs="Arial"/>
          <w:sz w:val="24"/>
          <w:szCs w:val="24"/>
        </w:rPr>
      </w:pPr>
      <w:r w:rsidRPr="00A76E08">
        <w:rPr>
          <w:rFonts w:ascii="Arial" w:eastAsia="Times New Roman" w:hAnsi="Arial" w:cs="Arial"/>
          <w:sz w:val="24"/>
          <w:szCs w:val="24"/>
        </w:rPr>
        <w:t>If a Product is accidentally added with the incorrect Product Type, it is very easy to change the Type:</w:t>
      </w:r>
    </w:p>
    <w:p w14:paraId="0981203C" w14:textId="77777777" w:rsidR="00D82BB8" w:rsidRPr="00A76E08" w:rsidRDefault="00D82BB8" w:rsidP="00C80545">
      <w:pPr>
        <w:numPr>
          <w:ilvl w:val="0"/>
          <w:numId w:val="13"/>
        </w:numPr>
        <w:shd w:val="clear" w:color="auto" w:fill="FFFFFF"/>
        <w:spacing w:before="100" w:beforeAutospacing="1" w:after="100" w:afterAutospacing="1" w:line="240" w:lineRule="auto"/>
        <w:rPr>
          <w:rFonts w:ascii="Arial" w:eastAsia="Times New Roman" w:hAnsi="Arial" w:cs="Arial"/>
          <w:sz w:val="24"/>
          <w:szCs w:val="24"/>
        </w:rPr>
      </w:pPr>
      <w:r w:rsidRPr="00A76E08">
        <w:rPr>
          <w:rFonts w:ascii="Arial" w:eastAsia="Times New Roman" w:hAnsi="Arial" w:cs="Arial"/>
          <w:sz w:val="24"/>
          <w:szCs w:val="24"/>
        </w:rPr>
        <w:lastRenderedPageBreak/>
        <w:t>Search for the respective Product</w:t>
      </w:r>
    </w:p>
    <w:p w14:paraId="39BE44E9" w14:textId="77777777" w:rsidR="00D82BB8" w:rsidRPr="00A76E08" w:rsidRDefault="00D82BB8" w:rsidP="00C80545">
      <w:pPr>
        <w:numPr>
          <w:ilvl w:val="0"/>
          <w:numId w:val="13"/>
        </w:numPr>
        <w:shd w:val="clear" w:color="auto" w:fill="FFFFFF"/>
        <w:spacing w:before="100" w:beforeAutospacing="1" w:after="100" w:afterAutospacing="1" w:line="240" w:lineRule="auto"/>
        <w:rPr>
          <w:rFonts w:ascii="Arial" w:eastAsia="Times New Roman" w:hAnsi="Arial" w:cs="Arial"/>
          <w:sz w:val="24"/>
          <w:szCs w:val="24"/>
        </w:rPr>
      </w:pPr>
      <w:r w:rsidRPr="00A76E08">
        <w:rPr>
          <w:rFonts w:ascii="Arial" w:eastAsia="Times New Roman" w:hAnsi="Arial" w:cs="Arial"/>
          <w:sz w:val="24"/>
          <w:szCs w:val="24"/>
        </w:rPr>
        <w:t>Click on the View button to its left</w:t>
      </w:r>
    </w:p>
    <w:p w14:paraId="53667170" w14:textId="7B3F6FC4" w:rsidR="00D82BB8" w:rsidRPr="00A76E08" w:rsidRDefault="00D82BB8" w:rsidP="00C80545">
      <w:pPr>
        <w:numPr>
          <w:ilvl w:val="0"/>
          <w:numId w:val="13"/>
        </w:numPr>
        <w:shd w:val="clear" w:color="auto" w:fill="FFFFFF"/>
        <w:spacing w:before="100" w:beforeAutospacing="1" w:after="100" w:afterAutospacing="1" w:line="240" w:lineRule="auto"/>
        <w:jc w:val="center"/>
        <w:rPr>
          <w:rFonts w:ascii="Arial" w:eastAsia="Times New Roman" w:hAnsi="Arial" w:cs="Arial"/>
          <w:sz w:val="24"/>
          <w:szCs w:val="24"/>
        </w:rPr>
      </w:pPr>
      <w:r w:rsidRPr="00A76E08">
        <w:rPr>
          <w:rFonts w:ascii="Arial" w:eastAsia="Times New Roman" w:hAnsi="Arial" w:cs="Arial"/>
          <w:sz w:val="24"/>
          <w:szCs w:val="24"/>
        </w:rPr>
        <w:t>From the New Material Type drop-down menu, select the correct Type</w:t>
      </w:r>
      <w:r w:rsidR="0009497B" w:rsidRPr="00A76E08">
        <w:rPr>
          <w:rFonts w:ascii="Arial" w:eastAsia="Times New Roman" w:hAnsi="Arial" w:cs="Arial"/>
          <w:sz w:val="24"/>
          <w:szCs w:val="24"/>
        </w:rPr>
        <w:br/>
      </w:r>
      <w:r w:rsidR="0009497B" w:rsidRPr="00A76E08">
        <w:rPr>
          <w:rFonts w:ascii="Arial" w:eastAsia="Times New Roman" w:hAnsi="Arial" w:cs="Arial"/>
          <w:noProof/>
          <w:sz w:val="24"/>
          <w:szCs w:val="24"/>
        </w:rPr>
        <w:drawing>
          <wp:inline distT="0" distB="0" distL="0" distR="0" wp14:anchorId="4BAF9EC6" wp14:editId="35D9D814">
            <wp:extent cx="3535680" cy="1348922"/>
            <wp:effectExtent l="0" t="0" r="7620" b="3810"/>
            <wp:docPr id="38" name="Picture 3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Graphical user interface, text, application&#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3549970" cy="1354374"/>
                    </a:xfrm>
                    <a:prstGeom prst="rect">
                      <a:avLst/>
                    </a:prstGeom>
                  </pic:spPr>
                </pic:pic>
              </a:graphicData>
            </a:graphic>
          </wp:inline>
        </w:drawing>
      </w:r>
      <w:r w:rsidR="0009497B" w:rsidRPr="00A76E08">
        <w:rPr>
          <w:rFonts w:ascii="Arial" w:eastAsia="Times New Roman" w:hAnsi="Arial" w:cs="Arial"/>
          <w:sz w:val="24"/>
          <w:szCs w:val="24"/>
        </w:rPr>
        <w:br/>
      </w:r>
      <w:r w:rsidR="0009497B" w:rsidRPr="00A76E08">
        <w:rPr>
          <w:rFonts w:ascii="Arial" w:eastAsia="Times New Roman" w:hAnsi="Arial" w:cs="Arial"/>
          <w:sz w:val="24"/>
          <w:szCs w:val="24"/>
        </w:rPr>
        <w:br/>
      </w:r>
      <w:r w:rsidR="0009497B" w:rsidRPr="00A76E08">
        <w:rPr>
          <w:rFonts w:ascii="Arial" w:eastAsia="Times New Roman" w:hAnsi="Arial" w:cs="Arial"/>
          <w:sz w:val="24"/>
          <w:szCs w:val="24"/>
        </w:rPr>
        <w:br/>
      </w:r>
    </w:p>
    <w:p w14:paraId="1C1ACAE1" w14:textId="367AD702" w:rsidR="00D82BB8" w:rsidRPr="00A76E08" w:rsidRDefault="00D82BB8" w:rsidP="00C80545">
      <w:pPr>
        <w:numPr>
          <w:ilvl w:val="0"/>
          <w:numId w:val="13"/>
        </w:numPr>
        <w:shd w:val="clear" w:color="auto" w:fill="FFFFFF"/>
        <w:spacing w:before="100" w:beforeAutospacing="1" w:after="100" w:afterAutospacing="1" w:line="240" w:lineRule="auto"/>
        <w:rPr>
          <w:rFonts w:ascii="Arial" w:eastAsia="Times New Roman" w:hAnsi="Arial" w:cs="Arial"/>
          <w:sz w:val="24"/>
          <w:szCs w:val="24"/>
        </w:rPr>
      </w:pPr>
      <w:r w:rsidRPr="00A76E08">
        <w:rPr>
          <w:rFonts w:ascii="Arial" w:eastAsia="Times New Roman" w:hAnsi="Arial" w:cs="Arial"/>
          <w:sz w:val="24"/>
          <w:szCs w:val="24"/>
        </w:rPr>
        <w:t xml:space="preserve">Click on </w:t>
      </w:r>
      <w:r w:rsidRPr="00A97ED3">
        <w:rPr>
          <w:rFonts w:ascii="Arial" w:eastAsia="Times New Roman" w:hAnsi="Arial" w:cs="Arial"/>
          <w:b/>
          <w:bCs/>
          <w:sz w:val="24"/>
          <w:szCs w:val="24"/>
        </w:rPr>
        <w:t>Save As</w:t>
      </w:r>
      <w:r w:rsidR="00776DF2" w:rsidRPr="00A76E08">
        <w:rPr>
          <w:rFonts w:ascii="Arial" w:eastAsia="Times New Roman" w:hAnsi="Arial" w:cs="Arial"/>
          <w:sz w:val="24"/>
          <w:szCs w:val="24"/>
        </w:rPr>
        <w:t xml:space="preserve"> button</w:t>
      </w:r>
      <w:r w:rsidR="00A97ED3">
        <w:rPr>
          <w:rFonts w:ascii="Arial" w:eastAsia="Times New Roman" w:hAnsi="Arial" w:cs="Arial"/>
          <w:sz w:val="24"/>
          <w:szCs w:val="24"/>
        </w:rPr>
        <w:t xml:space="preserve"> in green</w:t>
      </w:r>
    </w:p>
    <w:p w14:paraId="4AE5D083" w14:textId="0984C5BC" w:rsidR="00D82BB8" w:rsidRPr="00A76E08" w:rsidRDefault="00D82BB8" w:rsidP="00C80545">
      <w:pPr>
        <w:numPr>
          <w:ilvl w:val="0"/>
          <w:numId w:val="13"/>
        </w:numPr>
        <w:shd w:val="clear" w:color="auto" w:fill="FFFFFF"/>
        <w:spacing w:before="100" w:beforeAutospacing="1" w:after="100" w:afterAutospacing="1" w:line="240" w:lineRule="auto"/>
        <w:rPr>
          <w:rFonts w:ascii="Arial" w:eastAsia="Times New Roman" w:hAnsi="Arial" w:cs="Arial"/>
          <w:sz w:val="24"/>
          <w:szCs w:val="24"/>
        </w:rPr>
      </w:pPr>
      <w:r w:rsidRPr="00A76E08">
        <w:rPr>
          <w:rFonts w:ascii="Arial" w:eastAsia="Times New Roman" w:hAnsi="Arial" w:cs="Arial"/>
          <w:sz w:val="24"/>
          <w:szCs w:val="24"/>
        </w:rPr>
        <w:t xml:space="preserve">The Product form </w:t>
      </w:r>
      <w:proofErr w:type="gramStart"/>
      <w:r w:rsidRPr="00A76E08">
        <w:rPr>
          <w:rFonts w:ascii="Arial" w:eastAsia="Times New Roman" w:hAnsi="Arial" w:cs="Arial"/>
          <w:sz w:val="24"/>
          <w:szCs w:val="24"/>
        </w:rPr>
        <w:t>opens up</w:t>
      </w:r>
      <w:proofErr w:type="gramEnd"/>
      <w:r w:rsidRPr="00A76E08">
        <w:rPr>
          <w:rFonts w:ascii="Arial" w:eastAsia="Times New Roman" w:hAnsi="Arial" w:cs="Arial"/>
          <w:sz w:val="24"/>
          <w:szCs w:val="24"/>
        </w:rPr>
        <w:t xml:space="preserve"> with the appropriate fields for the newly selected Product Type. All fields that applied to the initial Product Type as well </w:t>
      </w:r>
      <w:r w:rsidR="00776DF2" w:rsidRPr="00A76E08">
        <w:rPr>
          <w:rFonts w:ascii="Arial" w:eastAsia="Times New Roman" w:hAnsi="Arial" w:cs="Arial"/>
          <w:sz w:val="24"/>
          <w:szCs w:val="24"/>
        </w:rPr>
        <w:t xml:space="preserve">previously entered </w:t>
      </w:r>
      <w:r w:rsidRPr="00A76E08">
        <w:rPr>
          <w:rFonts w:ascii="Arial" w:eastAsia="Times New Roman" w:hAnsi="Arial" w:cs="Arial"/>
          <w:sz w:val="24"/>
          <w:szCs w:val="24"/>
        </w:rPr>
        <w:t>data. Complete all the required fields for the current Product Type and save the record.</w:t>
      </w:r>
    </w:p>
    <w:p w14:paraId="6D7D02F6" w14:textId="77777777" w:rsidR="00D82BB8" w:rsidRPr="00A76E08" w:rsidRDefault="00D82BB8" w:rsidP="00C80545">
      <w:pPr>
        <w:numPr>
          <w:ilvl w:val="0"/>
          <w:numId w:val="13"/>
        </w:numPr>
        <w:shd w:val="clear" w:color="auto" w:fill="FFFFFF"/>
        <w:spacing w:before="100" w:beforeAutospacing="1" w:after="100" w:afterAutospacing="1" w:line="240" w:lineRule="auto"/>
        <w:rPr>
          <w:rFonts w:ascii="Arial" w:eastAsia="Times New Roman" w:hAnsi="Arial" w:cs="Arial"/>
          <w:sz w:val="24"/>
          <w:szCs w:val="24"/>
        </w:rPr>
      </w:pPr>
      <w:r w:rsidRPr="00A76E08">
        <w:rPr>
          <w:rFonts w:ascii="Arial" w:eastAsia="Times New Roman" w:hAnsi="Arial" w:cs="Arial"/>
          <w:sz w:val="24"/>
          <w:szCs w:val="24"/>
        </w:rPr>
        <w:t>Search the original Product, with the incorrect Product Type, and delete it - this does not happen automatically.</w:t>
      </w:r>
    </w:p>
    <w:p w14:paraId="6178A8F6" w14:textId="77777777" w:rsidR="00AD4447" w:rsidRPr="00A76E08" w:rsidRDefault="00AD4447" w:rsidP="00AD4447">
      <w:pPr>
        <w:rPr>
          <w:rFonts w:ascii="Arial" w:hAnsi="Arial" w:cs="Arial"/>
          <w:sz w:val="24"/>
          <w:szCs w:val="24"/>
        </w:rPr>
      </w:pPr>
      <w:r w:rsidRPr="00A76E08">
        <w:rPr>
          <w:rStyle w:val="Strong"/>
          <w:rFonts w:ascii="Arial" w:hAnsi="Arial" w:cs="Arial"/>
          <w:sz w:val="24"/>
          <w:szCs w:val="24"/>
        </w:rPr>
        <w:t xml:space="preserve">Saving Past </w:t>
      </w:r>
      <w:r w:rsidRPr="00A97ED3">
        <w:rPr>
          <w:rStyle w:val="Strong"/>
          <w:rFonts w:ascii="Arial" w:hAnsi="Arial" w:cs="Arial"/>
          <w:sz w:val="24"/>
          <w:szCs w:val="24"/>
        </w:rPr>
        <w:t>Product</w:t>
      </w:r>
      <w:r w:rsidRPr="00A76E08">
        <w:rPr>
          <w:rStyle w:val="Strong"/>
          <w:rFonts w:ascii="Arial" w:hAnsi="Arial" w:cs="Arial"/>
          <w:sz w:val="24"/>
          <w:szCs w:val="24"/>
        </w:rPr>
        <w:t xml:space="preserve"> Records into a New Fiscal Year (the Save As New Function)</w:t>
      </w:r>
    </w:p>
    <w:p w14:paraId="6CF6DCF3" w14:textId="1691F4EF" w:rsidR="00AD4447" w:rsidRPr="00A76E08" w:rsidRDefault="00AD4447" w:rsidP="00AD4447">
      <w:pPr>
        <w:rPr>
          <w:rFonts w:ascii="Arial" w:hAnsi="Arial" w:cs="Arial"/>
          <w:sz w:val="24"/>
          <w:szCs w:val="24"/>
        </w:rPr>
      </w:pPr>
      <w:r w:rsidRPr="00A76E08">
        <w:rPr>
          <w:rFonts w:ascii="Arial" w:hAnsi="Arial" w:cs="Arial"/>
          <w:sz w:val="24"/>
          <w:szCs w:val="24"/>
        </w:rPr>
        <w:t>Many products are available for dissemination over multiple years</w:t>
      </w:r>
      <w:r w:rsidR="00842938" w:rsidRPr="00A76E08">
        <w:rPr>
          <w:rFonts w:ascii="Arial" w:hAnsi="Arial" w:cs="Arial"/>
          <w:sz w:val="24"/>
          <w:szCs w:val="24"/>
        </w:rPr>
        <w:t>;</w:t>
      </w:r>
      <w:r w:rsidRPr="00A76E08">
        <w:rPr>
          <w:rFonts w:ascii="Arial" w:hAnsi="Arial" w:cs="Arial"/>
          <w:sz w:val="24"/>
          <w:szCs w:val="24"/>
        </w:rPr>
        <w:t xml:space="preserve"> however</w:t>
      </w:r>
      <w:r w:rsidR="00842938" w:rsidRPr="00A76E08">
        <w:rPr>
          <w:rFonts w:ascii="Arial" w:hAnsi="Arial" w:cs="Arial"/>
          <w:sz w:val="24"/>
          <w:szCs w:val="24"/>
        </w:rPr>
        <w:t>,</w:t>
      </w:r>
      <w:r w:rsidRPr="00A76E08">
        <w:rPr>
          <w:rFonts w:ascii="Arial" w:hAnsi="Arial" w:cs="Arial"/>
          <w:sz w:val="24"/>
          <w:szCs w:val="24"/>
        </w:rPr>
        <w:t xml:space="preserve"> NIRS requires a separate Product Record for each year. To create a new FY Product Record for a multiyear project, first find the product using the Manage or Search functions. Second, click on the View button to display the Product Record. Third, click on the Save As New button in the upper right corner of the screen. A Product Record entry form, pre-filled with the product information, will be displayed. Modify this form as necessary for the current fiscal year and click Save.</w:t>
      </w:r>
    </w:p>
    <w:p w14:paraId="786E40E0" w14:textId="38BBB93A" w:rsidR="00B26994" w:rsidRPr="00A76E08" w:rsidRDefault="00B26994" w:rsidP="00AD4447">
      <w:pPr>
        <w:rPr>
          <w:rFonts w:ascii="Arial" w:hAnsi="Arial" w:cs="Arial"/>
          <w:sz w:val="24"/>
          <w:szCs w:val="24"/>
        </w:rPr>
      </w:pPr>
    </w:p>
    <w:p w14:paraId="48DF4CA5" w14:textId="1CBB9B0F" w:rsidR="00C66E56" w:rsidRPr="00A76E08" w:rsidRDefault="00B26994" w:rsidP="00B26994">
      <w:pPr>
        <w:rPr>
          <w:rFonts w:ascii="Arial" w:hAnsi="Arial" w:cs="Arial"/>
          <w:sz w:val="24"/>
          <w:szCs w:val="24"/>
        </w:rPr>
      </w:pPr>
      <w:r w:rsidRPr="00A76E08">
        <w:rPr>
          <w:rStyle w:val="Strong"/>
          <w:rFonts w:ascii="Arial" w:hAnsi="Arial" w:cs="Arial"/>
          <w:sz w:val="24"/>
          <w:szCs w:val="24"/>
          <w:shd w:val="clear" w:color="auto" w:fill="FFFFFF"/>
        </w:rPr>
        <w:t>Searching Records</w:t>
      </w:r>
    </w:p>
    <w:p w14:paraId="228EC6B4" w14:textId="77777777" w:rsidR="000B7F81" w:rsidRPr="00A76E08" w:rsidRDefault="000B7F81" w:rsidP="00C80545">
      <w:pPr>
        <w:pStyle w:val="ListParagraph"/>
        <w:numPr>
          <w:ilvl w:val="0"/>
          <w:numId w:val="14"/>
        </w:numPr>
        <w:rPr>
          <w:rFonts w:ascii="Arial" w:hAnsi="Arial" w:cs="Arial"/>
          <w:sz w:val="24"/>
          <w:szCs w:val="24"/>
        </w:rPr>
      </w:pPr>
      <w:r w:rsidRPr="00A76E08">
        <w:rPr>
          <w:rFonts w:ascii="Arial" w:hAnsi="Arial" w:cs="Arial"/>
          <w:sz w:val="24"/>
          <w:szCs w:val="24"/>
        </w:rPr>
        <w:t>Search by Fiscal/Program year</w:t>
      </w:r>
    </w:p>
    <w:p w14:paraId="5A69BED5" w14:textId="1AC2AA20" w:rsidR="000B7F81" w:rsidRPr="00A76E08" w:rsidRDefault="000B7F81" w:rsidP="000B7F81">
      <w:pPr>
        <w:pStyle w:val="ListParagraph"/>
        <w:jc w:val="center"/>
        <w:rPr>
          <w:rFonts w:ascii="Arial" w:hAnsi="Arial" w:cs="Arial"/>
          <w:sz w:val="24"/>
          <w:szCs w:val="24"/>
        </w:rPr>
      </w:pPr>
    </w:p>
    <w:p w14:paraId="5ED2A0EC" w14:textId="15A05282" w:rsidR="00B26994" w:rsidRPr="00A76E08" w:rsidRDefault="00B26994" w:rsidP="000B7F81">
      <w:pPr>
        <w:pStyle w:val="ListParagraph"/>
        <w:jc w:val="center"/>
        <w:rPr>
          <w:rFonts w:ascii="Arial" w:hAnsi="Arial" w:cs="Arial"/>
          <w:sz w:val="24"/>
          <w:szCs w:val="24"/>
        </w:rPr>
      </w:pPr>
      <w:r w:rsidRPr="00A76E08">
        <w:rPr>
          <w:rFonts w:ascii="Arial" w:hAnsi="Arial" w:cs="Arial"/>
          <w:noProof/>
          <w:sz w:val="24"/>
          <w:szCs w:val="24"/>
        </w:rPr>
        <mc:AlternateContent>
          <mc:Choice Requires="wps">
            <w:drawing>
              <wp:anchor distT="0" distB="0" distL="114300" distR="114300" simplePos="0" relativeHeight="251658244" behindDoc="0" locked="0" layoutInCell="1" allowOverlap="1" wp14:anchorId="15CE5E87" wp14:editId="1246C38E">
                <wp:simplePos x="0" y="0"/>
                <wp:positionH relativeFrom="column">
                  <wp:posOffset>1990090</wp:posOffset>
                </wp:positionH>
                <wp:positionV relativeFrom="paragraph">
                  <wp:posOffset>372110</wp:posOffset>
                </wp:positionV>
                <wp:extent cx="1721260" cy="511892"/>
                <wp:effectExtent l="19050" t="19050" r="12700" b="21590"/>
                <wp:wrapNone/>
                <wp:docPr id="39" name="Rectangle: Rounded Corners 39"/>
                <wp:cNvGraphicFramePr/>
                <a:graphic xmlns:a="http://schemas.openxmlformats.org/drawingml/2006/main">
                  <a:graphicData uri="http://schemas.microsoft.com/office/word/2010/wordprocessingShape">
                    <wps:wsp>
                      <wps:cNvSpPr/>
                      <wps:spPr>
                        <a:xfrm>
                          <a:off x="0" y="0"/>
                          <a:ext cx="1721260" cy="511892"/>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02E52AAC">
              <v:roundrect id="Rectangle: Rounded Corners 39" style="position:absolute;margin-left:156.7pt;margin-top:29.3pt;width:135.55pt;height:40.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668150B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">
                <v:stroke joinstyle="miter"/>
              </v:roundrect>
            </w:pict>
          </mc:Fallback>
        </mc:AlternateContent>
      </w:r>
      <w:r w:rsidR="001C0E57" w:rsidRPr="00A76E08">
        <w:rPr>
          <w:rFonts w:ascii="Arial" w:hAnsi="Arial" w:cs="Arial"/>
          <w:noProof/>
          <w:sz w:val="24"/>
          <w:szCs w:val="24"/>
        </w:rPr>
        <w:drawing>
          <wp:inline distT="0" distB="0" distL="0" distR="0" wp14:anchorId="205872F7" wp14:editId="7C3F3702">
            <wp:extent cx="3489548" cy="914400"/>
            <wp:effectExtent l="0" t="0" r="0" b="0"/>
            <wp:docPr id="45" name="Picture 45"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waterfall char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3492197" cy="915094"/>
                    </a:xfrm>
                    <a:prstGeom prst="rect">
                      <a:avLst/>
                    </a:prstGeom>
                  </pic:spPr>
                </pic:pic>
              </a:graphicData>
            </a:graphic>
          </wp:inline>
        </w:drawing>
      </w:r>
    </w:p>
    <w:p w14:paraId="25CACA3F" w14:textId="77777777" w:rsidR="000B7F81" w:rsidRPr="00A76E08" w:rsidRDefault="000B7F81" w:rsidP="000B7F81">
      <w:pPr>
        <w:pStyle w:val="ListParagraph"/>
        <w:rPr>
          <w:rFonts w:ascii="Arial" w:hAnsi="Arial" w:cs="Arial"/>
          <w:sz w:val="24"/>
          <w:szCs w:val="24"/>
        </w:rPr>
      </w:pPr>
    </w:p>
    <w:p w14:paraId="6FBD96B2" w14:textId="77777777" w:rsidR="000B7F81" w:rsidRPr="00A76E08" w:rsidRDefault="000B7F81" w:rsidP="00C80545">
      <w:pPr>
        <w:pStyle w:val="ListParagraph"/>
        <w:numPr>
          <w:ilvl w:val="0"/>
          <w:numId w:val="14"/>
        </w:numPr>
        <w:rPr>
          <w:rFonts w:ascii="Arial" w:hAnsi="Arial" w:cs="Arial"/>
          <w:sz w:val="24"/>
          <w:szCs w:val="24"/>
        </w:rPr>
      </w:pPr>
      <w:r w:rsidRPr="00A76E08">
        <w:rPr>
          <w:rFonts w:ascii="Arial" w:hAnsi="Arial" w:cs="Arial"/>
          <w:sz w:val="24"/>
          <w:szCs w:val="24"/>
        </w:rPr>
        <w:t>Advanced Search</w:t>
      </w:r>
    </w:p>
    <w:p w14:paraId="574B1343" w14:textId="7A4B95DD" w:rsidR="000B7F81" w:rsidRPr="00A76E08" w:rsidRDefault="000B7F81" w:rsidP="000B7F81">
      <w:pPr>
        <w:pStyle w:val="ListParagraph"/>
        <w:jc w:val="center"/>
        <w:rPr>
          <w:rFonts w:ascii="Arial" w:hAnsi="Arial" w:cs="Arial"/>
          <w:sz w:val="24"/>
          <w:szCs w:val="24"/>
        </w:rPr>
      </w:pPr>
    </w:p>
    <w:p w14:paraId="6E430299" w14:textId="40C14050" w:rsidR="00B26994" w:rsidRPr="00A76E08" w:rsidRDefault="001C0E57" w:rsidP="000B7F81">
      <w:pPr>
        <w:pStyle w:val="ListParagraph"/>
        <w:jc w:val="center"/>
        <w:rPr>
          <w:rFonts w:ascii="Arial" w:hAnsi="Arial" w:cs="Arial"/>
          <w:sz w:val="24"/>
          <w:szCs w:val="24"/>
        </w:rPr>
      </w:pPr>
      <w:r w:rsidRPr="00A76E08">
        <w:rPr>
          <w:rFonts w:ascii="Arial" w:hAnsi="Arial" w:cs="Arial"/>
          <w:noProof/>
          <w:sz w:val="24"/>
          <w:szCs w:val="24"/>
        </w:rPr>
        <w:lastRenderedPageBreak/>
        <mc:AlternateContent>
          <mc:Choice Requires="wps">
            <w:drawing>
              <wp:anchor distT="0" distB="0" distL="114300" distR="114300" simplePos="0" relativeHeight="251658245" behindDoc="0" locked="0" layoutInCell="1" allowOverlap="1" wp14:anchorId="2A14F530" wp14:editId="32CED7C1">
                <wp:simplePos x="0" y="0"/>
                <wp:positionH relativeFrom="column">
                  <wp:posOffset>3569970</wp:posOffset>
                </wp:positionH>
                <wp:positionV relativeFrom="paragraph">
                  <wp:posOffset>567055</wp:posOffset>
                </wp:positionV>
                <wp:extent cx="918210" cy="341630"/>
                <wp:effectExtent l="19050" t="19050" r="15240" b="20320"/>
                <wp:wrapNone/>
                <wp:docPr id="40" name="Rectangle: Rounded Corners 40"/>
                <wp:cNvGraphicFramePr/>
                <a:graphic xmlns:a="http://schemas.openxmlformats.org/drawingml/2006/main">
                  <a:graphicData uri="http://schemas.microsoft.com/office/word/2010/wordprocessingShape">
                    <wps:wsp>
                      <wps:cNvSpPr/>
                      <wps:spPr>
                        <a:xfrm>
                          <a:off x="0" y="0"/>
                          <a:ext cx="918210" cy="341630"/>
                        </a:xfrm>
                        <a:prstGeom prst="round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w14:anchorId="3C0D8BEA">
              <v:roundrect id="Rectangle: Rounded Corners 40" style="position:absolute;margin-left:281.1pt;margin-top:44.65pt;width:72.3pt;height:26.9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3pt" arcsize="10923f" w14:anchorId="083A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">
                <v:stroke joinstyle="miter"/>
              </v:roundrect>
            </w:pict>
          </mc:Fallback>
        </mc:AlternateContent>
      </w:r>
      <w:r w:rsidRPr="00A76E08">
        <w:rPr>
          <w:rFonts w:ascii="Arial" w:hAnsi="Arial" w:cs="Arial"/>
          <w:noProof/>
          <w:sz w:val="24"/>
          <w:szCs w:val="24"/>
        </w:rPr>
        <w:drawing>
          <wp:inline distT="0" distB="0" distL="0" distR="0" wp14:anchorId="1822E225" wp14:editId="0D4A6F2D">
            <wp:extent cx="3489548" cy="914400"/>
            <wp:effectExtent l="0" t="0" r="0" b="0"/>
            <wp:docPr id="44" name="Picture 44" descr="Chart, waterfal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Chart, waterfall chart&#10;&#10;Description automatically generated"/>
                    <pic:cNvPicPr/>
                  </pic:nvPicPr>
                  <pic:blipFill>
                    <a:blip r:embed="rId75">
                      <a:extLst>
                        <a:ext uri="{28A0092B-C50C-407E-A947-70E740481C1C}">
                          <a14:useLocalDpi xmlns:a14="http://schemas.microsoft.com/office/drawing/2010/main" val="0"/>
                        </a:ext>
                      </a:extLst>
                    </a:blip>
                    <a:stretch>
                      <a:fillRect/>
                    </a:stretch>
                  </pic:blipFill>
                  <pic:spPr>
                    <a:xfrm>
                      <a:off x="0" y="0"/>
                      <a:ext cx="3492197" cy="915094"/>
                    </a:xfrm>
                    <a:prstGeom prst="rect">
                      <a:avLst/>
                    </a:prstGeom>
                  </pic:spPr>
                </pic:pic>
              </a:graphicData>
            </a:graphic>
          </wp:inline>
        </w:drawing>
      </w:r>
    </w:p>
    <w:p w14:paraId="51214DF2" w14:textId="77777777" w:rsidR="00B26994" w:rsidRPr="00A76E08" w:rsidRDefault="00B26994" w:rsidP="000B7F81">
      <w:pPr>
        <w:pStyle w:val="ListParagraph"/>
        <w:jc w:val="center"/>
        <w:rPr>
          <w:rFonts w:ascii="Arial" w:hAnsi="Arial" w:cs="Arial"/>
          <w:sz w:val="24"/>
          <w:szCs w:val="24"/>
        </w:rPr>
      </w:pPr>
    </w:p>
    <w:p w14:paraId="762EE10E" w14:textId="77777777" w:rsidR="000B7F81" w:rsidRPr="00A76E08" w:rsidRDefault="000B7F81" w:rsidP="000B7F81">
      <w:pPr>
        <w:pStyle w:val="ListParagraph"/>
        <w:jc w:val="center"/>
        <w:rPr>
          <w:rFonts w:ascii="Arial" w:hAnsi="Arial" w:cs="Arial"/>
          <w:sz w:val="24"/>
          <w:szCs w:val="24"/>
        </w:rPr>
      </w:pPr>
    </w:p>
    <w:p w14:paraId="7F7CCF9E" w14:textId="77777777" w:rsidR="000B7F81" w:rsidRPr="00A76E08" w:rsidRDefault="000B7F81" w:rsidP="00801A8D">
      <w:pPr>
        <w:pStyle w:val="ListParagraph"/>
        <w:rPr>
          <w:rFonts w:ascii="Arial" w:hAnsi="Arial" w:cs="Arial"/>
          <w:sz w:val="24"/>
          <w:szCs w:val="24"/>
        </w:rPr>
      </w:pPr>
      <w:r w:rsidRPr="00A76E08">
        <w:rPr>
          <w:rFonts w:ascii="Arial" w:hAnsi="Arial" w:cs="Arial"/>
          <w:sz w:val="24"/>
          <w:szCs w:val="24"/>
        </w:rPr>
        <w:t>Or</w:t>
      </w:r>
    </w:p>
    <w:p w14:paraId="7235D236" w14:textId="62E7AF3F" w:rsidR="000B7F81" w:rsidRPr="00A76E08" w:rsidRDefault="000B7F81" w:rsidP="000B7F81">
      <w:pPr>
        <w:pStyle w:val="ListParagraph"/>
        <w:jc w:val="center"/>
        <w:rPr>
          <w:rFonts w:ascii="Arial" w:hAnsi="Arial" w:cs="Arial"/>
          <w:sz w:val="24"/>
          <w:szCs w:val="24"/>
        </w:rPr>
      </w:pPr>
    </w:p>
    <w:p w14:paraId="19850940" w14:textId="392E660E" w:rsidR="00801A8D" w:rsidRPr="00A76E08" w:rsidRDefault="00801A8D" w:rsidP="000B7F81">
      <w:pPr>
        <w:pStyle w:val="ListParagraph"/>
        <w:jc w:val="center"/>
        <w:rPr>
          <w:rFonts w:ascii="Arial" w:hAnsi="Arial" w:cs="Arial"/>
          <w:sz w:val="24"/>
          <w:szCs w:val="24"/>
        </w:rPr>
      </w:pPr>
      <w:r w:rsidRPr="00A76E08">
        <w:rPr>
          <w:rFonts w:ascii="Arial" w:hAnsi="Arial" w:cs="Arial"/>
          <w:noProof/>
          <w:sz w:val="24"/>
          <w:szCs w:val="24"/>
        </w:rPr>
        <w:drawing>
          <wp:inline distT="0" distB="0" distL="0" distR="0" wp14:anchorId="440DED72" wp14:editId="5606D0B5">
            <wp:extent cx="2667000" cy="1496370"/>
            <wp:effectExtent l="0" t="0" r="0" b="889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76">
                      <a:extLst>
                        <a:ext uri="{28A0092B-C50C-407E-A947-70E740481C1C}">
                          <a14:useLocalDpi xmlns:a14="http://schemas.microsoft.com/office/drawing/2010/main" val="0"/>
                        </a:ext>
                      </a:extLst>
                    </a:blip>
                    <a:stretch>
                      <a:fillRect/>
                    </a:stretch>
                  </pic:blipFill>
                  <pic:spPr>
                    <a:xfrm>
                      <a:off x="0" y="0"/>
                      <a:ext cx="2675833" cy="1501326"/>
                    </a:xfrm>
                    <a:prstGeom prst="rect">
                      <a:avLst/>
                    </a:prstGeom>
                  </pic:spPr>
                </pic:pic>
              </a:graphicData>
            </a:graphic>
          </wp:inline>
        </w:drawing>
      </w:r>
    </w:p>
    <w:p w14:paraId="7B590E84" w14:textId="4DCB7F65" w:rsidR="000B7F81" w:rsidRPr="00A76E08" w:rsidRDefault="00FC4CFF" w:rsidP="00E85A86">
      <w:pPr>
        <w:pStyle w:val="NormalWeb"/>
        <w:shd w:val="clear" w:color="auto" w:fill="FFFFFF"/>
        <w:rPr>
          <w:rFonts w:ascii="Arial" w:hAnsi="Arial" w:cs="Arial"/>
        </w:rPr>
      </w:pPr>
      <w:r w:rsidRPr="00A76E08">
        <w:rPr>
          <w:rFonts w:ascii="Arial" w:hAnsi="Arial" w:cs="Arial"/>
        </w:rPr>
        <w:t>A multiyear button can be used to identify multiple years to search.</w:t>
      </w:r>
    </w:p>
    <w:p w14:paraId="41693B2D" w14:textId="78F86341" w:rsidR="00CC4346" w:rsidRPr="00A76E08" w:rsidRDefault="00CC4346" w:rsidP="00C03C0D">
      <w:pPr>
        <w:pStyle w:val="NormalWeb"/>
        <w:shd w:val="clear" w:color="auto" w:fill="FFFFFF"/>
        <w:rPr>
          <w:rFonts w:ascii="Arial" w:hAnsi="Arial" w:cs="Arial"/>
        </w:rPr>
      </w:pPr>
    </w:p>
    <w:p w14:paraId="6C049B1D" w14:textId="096779CE" w:rsidR="00F11985" w:rsidRPr="00A76E08" w:rsidRDefault="00F57D4C" w:rsidP="00C03C0D">
      <w:pPr>
        <w:pStyle w:val="NormalWeb"/>
        <w:shd w:val="clear" w:color="auto" w:fill="FFFFFF"/>
        <w:rPr>
          <w:rFonts w:ascii="Arial" w:hAnsi="Arial" w:cs="Arial"/>
        </w:rPr>
      </w:pPr>
      <w:r w:rsidRPr="00A76E08">
        <w:rPr>
          <w:rFonts w:ascii="Arial" w:hAnsi="Arial" w:cs="Arial"/>
        </w:rPr>
        <w:t>The k</w:t>
      </w:r>
      <w:r w:rsidR="00F11985" w:rsidRPr="00A76E08">
        <w:rPr>
          <w:rFonts w:ascii="Arial" w:hAnsi="Arial" w:cs="Arial"/>
        </w:rPr>
        <w:t>eyword</w:t>
      </w:r>
      <w:r w:rsidR="00B03CB9" w:rsidRPr="00A76E08">
        <w:rPr>
          <w:rFonts w:ascii="Arial" w:hAnsi="Arial" w:cs="Arial"/>
        </w:rPr>
        <w:t xml:space="preserve"> field</w:t>
      </w:r>
      <w:r w:rsidR="00F11985" w:rsidRPr="00A76E08">
        <w:rPr>
          <w:rFonts w:ascii="Arial" w:hAnsi="Arial" w:cs="Arial"/>
        </w:rPr>
        <w:t xml:space="preserve"> in Advanced search </w:t>
      </w:r>
      <w:r w:rsidR="00F67B02" w:rsidRPr="00A76E08">
        <w:rPr>
          <w:rFonts w:ascii="Arial" w:hAnsi="Arial" w:cs="Arial"/>
        </w:rPr>
        <w:t>is</w:t>
      </w:r>
      <w:r w:rsidR="00F11985" w:rsidRPr="00A76E08">
        <w:rPr>
          <w:rFonts w:ascii="Arial" w:hAnsi="Arial" w:cs="Arial"/>
        </w:rPr>
        <w:t xml:space="preserve"> looking through the </w:t>
      </w:r>
      <w:proofErr w:type="gramStart"/>
      <w:r w:rsidR="00B03CB9" w:rsidRPr="00A76E08">
        <w:rPr>
          <w:rFonts w:ascii="Arial" w:hAnsi="Arial" w:cs="Arial"/>
        </w:rPr>
        <w:t>keywords</w:t>
      </w:r>
      <w:proofErr w:type="gramEnd"/>
      <w:r w:rsidR="00B03CB9" w:rsidRPr="00A76E08">
        <w:rPr>
          <w:rFonts w:ascii="Arial" w:hAnsi="Arial" w:cs="Arial"/>
        </w:rPr>
        <w:t xml:space="preserve"> fields and </w:t>
      </w:r>
      <w:r w:rsidR="00340278" w:rsidRPr="00A76E08">
        <w:rPr>
          <w:rFonts w:ascii="Arial" w:hAnsi="Arial" w:cs="Arial"/>
        </w:rPr>
        <w:t>Brief Description</w:t>
      </w:r>
      <w:r w:rsidR="00F67B02" w:rsidRPr="00A76E08">
        <w:rPr>
          <w:rFonts w:ascii="Arial" w:hAnsi="Arial" w:cs="Arial"/>
        </w:rPr>
        <w:t>.</w:t>
      </w:r>
    </w:p>
    <w:p w14:paraId="0245360B" w14:textId="32A2948B" w:rsidR="00ED5B07" w:rsidRPr="00DD5957" w:rsidRDefault="00ED5B07" w:rsidP="00ED5B07">
      <w:pPr>
        <w:pStyle w:val="Heading2"/>
        <w:rPr>
          <w:rFonts w:ascii="Arial" w:hAnsi="Arial" w:cs="Arial"/>
        </w:rPr>
      </w:pPr>
      <w:bookmarkStart w:id="62" w:name="_Toc127975440"/>
      <w:r w:rsidRPr="00DD5957">
        <w:rPr>
          <w:rFonts w:ascii="Arial" w:hAnsi="Arial" w:cs="Arial"/>
        </w:rPr>
        <w:t>4.6 Product Dissemination Tool</w:t>
      </w:r>
      <w:bookmarkEnd w:id="62"/>
    </w:p>
    <w:p w14:paraId="34370483" w14:textId="2F44452C" w:rsidR="00ED5B07" w:rsidRDefault="00B12F40" w:rsidP="00551077">
      <w:pPr>
        <w:pStyle w:val="NormalWeb"/>
        <w:shd w:val="clear" w:color="auto" w:fill="FFFFFF"/>
        <w:rPr>
          <w:rFonts w:ascii="Arial" w:hAnsi="Arial" w:cs="Arial"/>
        </w:rPr>
      </w:pPr>
      <w:r>
        <w:rPr>
          <w:rFonts w:ascii="Arial" w:hAnsi="Arial" w:cs="Arial"/>
        </w:rPr>
        <w:t xml:space="preserve">The Product Dissemination tool is used for UCEDD reporting to ACL. UCEDDs and </w:t>
      </w:r>
      <w:r w:rsidR="00551077">
        <w:rPr>
          <w:rFonts w:ascii="Arial" w:hAnsi="Arial" w:cs="Arial"/>
        </w:rPr>
        <w:t xml:space="preserve">LEND/UCEDD Centers will use this tool to report on dissemination across the material types. </w:t>
      </w:r>
      <w:r w:rsidR="00551077">
        <w:rPr>
          <w:rFonts w:ascii="Arial" w:hAnsi="Arial" w:cs="Arial"/>
        </w:rPr>
        <w:br/>
      </w:r>
      <w:r w:rsidR="00551077">
        <w:rPr>
          <w:rFonts w:ascii="Arial" w:hAnsi="Arial" w:cs="Arial"/>
        </w:rPr>
        <w:br/>
      </w:r>
      <w:r w:rsidR="00ED5B07" w:rsidRPr="00B13709">
        <w:rPr>
          <w:rFonts w:ascii="Arial" w:hAnsi="Arial" w:cs="Arial"/>
          <w:b/>
          <w:bCs/>
        </w:rPr>
        <w:t>Note:</w:t>
      </w:r>
      <w:r w:rsidR="00ED5B07" w:rsidRPr="00A76E08">
        <w:rPr>
          <w:rFonts w:ascii="Arial" w:hAnsi="Arial" w:cs="Arial"/>
        </w:rPr>
        <w:t xml:space="preserve"> the information about Product dissemination is not updated in Data Dictionary.</w:t>
      </w:r>
    </w:p>
    <w:p w14:paraId="691E7DA7" w14:textId="51C7533F" w:rsidR="008813F4" w:rsidRDefault="008813F4" w:rsidP="00551077">
      <w:pPr>
        <w:pStyle w:val="NormalWeb"/>
        <w:shd w:val="clear" w:color="auto" w:fill="FFFFFF"/>
        <w:rPr>
          <w:rFonts w:ascii="Arial" w:hAnsi="Arial" w:cs="Arial"/>
        </w:rPr>
      </w:pPr>
    </w:p>
    <w:p w14:paraId="66D18116" w14:textId="1187FDCE" w:rsidR="008813F4" w:rsidRDefault="008813F4" w:rsidP="00551077">
      <w:pPr>
        <w:pStyle w:val="NormalWeb"/>
        <w:shd w:val="clear" w:color="auto" w:fill="FFFFFF"/>
        <w:rPr>
          <w:rFonts w:ascii="Arial" w:hAnsi="Arial" w:cs="Arial"/>
        </w:rPr>
      </w:pPr>
    </w:p>
    <w:p w14:paraId="29207445" w14:textId="3110B11B" w:rsidR="008813F4" w:rsidRDefault="008813F4" w:rsidP="00551077">
      <w:pPr>
        <w:pStyle w:val="NormalWeb"/>
        <w:shd w:val="clear" w:color="auto" w:fill="FFFFFF"/>
        <w:rPr>
          <w:rFonts w:ascii="Arial" w:hAnsi="Arial" w:cs="Arial"/>
        </w:rPr>
      </w:pPr>
    </w:p>
    <w:p w14:paraId="68671653" w14:textId="27E67C33" w:rsidR="008813F4" w:rsidRDefault="008813F4" w:rsidP="00551077">
      <w:pPr>
        <w:pStyle w:val="NormalWeb"/>
        <w:shd w:val="clear" w:color="auto" w:fill="FFFFFF"/>
        <w:rPr>
          <w:rFonts w:ascii="Arial" w:hAnsi="Arial" w:cs="Arial"/>
        </w:rPr>
      </w:pPr>
    </w:p>
    <w:p w14:paraId="503770BD" w14:textId="56E33A2A" w:rsidR="008813F4" w:rsidRDefault="008813F4" w:rsidP="00551077">
      <w:pPr>
        <w:pStyle w:val="NormalWeb"/>
        <w:shd w:val="clear" w:color="auto" w:fill="FFFFFF"/>
        <w:rPr>
          <w:rFonts w:ascii="Arial" w:hAnsi="Arial" w:cs="Arial"/>
        </w:rPr>
      </w:pPr>
    </w:p>
    <w:p w14:paraId="663B3F1D" w14:textId="0EE15CCA" w:rsidR="008813F4" w:rsidRDefault="008813F4" w:rsidP="00551077">
      <w:pPr>
        <w:pStyle w:val="NormalWeb"/>
        <w:shd w:val="clear" w:color="auto" w:fill="FFFFFF"/>
        <w:rPr>
          <w:rFonts w:ascii="Arial" w:hAnsi="Arial" w:cs="Arial"/>
        </w:rPr>
      </w:pPr>
    </w:p>
    <w:p w14:paraId="76B15D97" w14:textId="77777777" w:rsidR="008813F4" w:rsidRPr="00A76E08" w:rsidRDefault="008813F4" w:rsidP="00551077">
      <w:pPr>
        <w:pStyle w:val="NormalWeb"/>
        <w:shd w:val="clear" w:color="auto" w:fill="FFFFFF"/>
        <w:rPr>
          <w:rFonts w:ascii="Arial" w:hAnsi="Arial" w:cs="Arial"/>
        </w:rPr>
      </w:pPr>
    </w:p>
    <w:p w14:paraId="7E4C4AA3" w14:textId="293F93FF" w:rsidR="00F57D4C" w:rsidRPr="00DD5957" w:rsidRDefault="00F57D4C" w:rsidP="00433738">
      <w:pPr>
        <w:pStyle w:val="Heading2"/>
        <w:rPr>
          <w:rFonts w:ascii="Arial" w:hAnsi="Arial" w:cs="Arial"/>
        </w:rPr>
      </w:pPr>
      <w:bookmarkStart w:id="63" w:name="_Toc127975441"/>
      <w:r w:rsidRPr="00DD5957">
        <w:rPr>
          <w:rFonts w:ascii="Arial" w:hAnsi="Arial" w:cs="Arial"/>
        </w:rPr>
        <w:lastRenderedPageBreak/>
        <w:t>4.</w:t>
      </w:r>
      <w:r w:rsidR="00ED5B07" w:rsidRPr="00DD5957">
        <w:rPr>
          <w:rFonts w:ascii="Arial" w:hAnsi="Arial" w:cs="Arial"/>
        </w:rPr>
        <w:t>7</w:t>
      </w:r>
      <w:r w:rsidRPr="00DD5957">
        <w:rPr>
          <w:rFonts w:ascii="Arial" w:hAnsi="Arial" w:cs="Arial"/>
        </w:rPr>
        <w:t xml:space="preserve"> Standard &amp; Custom Reports</w:t>
      </w:r>
      <w:bookmarkEnd w:id="63"/>
    </w:p>
    <w:p w14:paraId="479A96F6" w14:textId="109E24CD" w:rsidR="000A5F3E" w:rsidRPr="00C502E8" w:rsidRDefault="000A5F3E" w:rsidP="000A5F3E">
      <w:pPr>
        <w:rPr>
          <w:rFonts w:ascii="Arial" w:hAnsi="Arial" w:cs="Arial"/>
          <w:sz w:val="24"/>
          <w:szCs w:val="24"/>
        </w:rPr>
      </w:pPr>
    </w:p>
    <w:p w14:paraId="1DF68040" w14:textId="7758D117" w:rsidR="000A5F3E" w:rsidRPr="00DD5957" w:rsidRDefault="000A5F3E" w:rsidP="00433738">
      <w:pPr>
        <w:pStyle w:val="Heading3"/>
        <w:rPr>
          <w:rFonts w:ascii="Arial" w:hAnsi="Arial" w:cs="Arial"/>
          <w:sz w:val="26"/>
          <w:szCs w:val="26"/>
        </w:rPr>
      </w:pPr>
      <w:bookmarkStart w:id="64" w:name="_Toc127975442"/>
      <w:r w:rsidRPr="00DD5957">
        <w:rPr>
          <w:rFonts w:ascii="Arial" w:hAnsi="Arial" w:cs="Arial"/>
          <w:sz w:val="26"/>
          <w:szCs w:val="26"/>
        </w:rPr>
        <w:t>4.</w:t>
      </w:r>
      <w:r w:rsidR="00ED5B07" w:rsidRPr="00DD5957">
        <w:rPr>
          <w:rFonts w:ascii="Arial" w:hAnsi="Arial" w:cs="Arial"/>
          <w:sz w:val="26"/>
          <w:szCs w:val="26"/>
        </w:rPr>
        <w:t>7</w:t>
      </w:r>
      <w:r w:rsidRPr="00DD5957">
        <w:rPr>
          <w:rFonts w:ascii="Arial" w:hAnsi="Arial" w:cs="Arial"/>
          <w:sz w:val="26"/>
          <w:szCs w:val="26"/>
        </w:rPr>
        <w:t>.1 Standard Reports</w:t>
      </w:r>
      <w:bookmarkEnd w:id="64"/>
    </w:p>
    <w:p w14:paraId="255A4FFA" w14:textId="14BADD99" w:rsidR="00A52743" w:rsidRPr="00C502E8" w:rsidRDefault="00A52743" w:rsidP="00A52743">
      <w:pPr>
        <w:rPr>
          <w:rFonts w:ascii="Arial" w:hAnsi="Arial" w:cs="Arial"/>
          <w:sz w:val="24"/>
          <w:szCs w:val="24"/>
        </w:rPr>
      </w:pPr>
    </w:p>
    <w:p w14:paraId="5FD3FDC3" w14:textId="3D8C2EE5" w:rsidR="00A52743" w:rsidRPr="00C502E8" w:rsidRDefault="00A52743" w:rsidP="00A52743">
      <w:pPr>
        <w:rPr>
          <w:rFonts w:ascii="Arial" w:hAnsi="Arial" w:cs="Arial"/>
          <w:sz w:val="24"/>
          <w:szCs w:val="24"/>
        </w:rPr>
      </w:pPr>
      <w:r w:rsidRPr="00C502E8">
        <w:rPr>
          <w:rFonts w:ascii="Arial" w:hAnsi="Arial" w:cs="Arial"/>
          <w:noProof/>
          <w:sz w:val="24"/>
          <w:szCs w:val="24"/>
        </w:rPr>
        <w:drawing>
          <wp:inline distT="0" distB="0" distL="0" distR="0" wp14:anchorId="45EFEB38" wp14:editId="13449709">
            <wp:extent cx="5943600" cy="1675765"/>
            <wp:effectExtent l="0" t="0" r="0" b="635"/>
            <wp:docPr id="41" name="Picture 4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Graphical user interface, text, application&#10;&#10;Description automatically generated"/>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943600" cy="1675765"/>
                    </a:xfrm>
                    <a:prstGeom prst="rect">
                      <a:avLst/>
                    </a:prstGeom>
                  </pic:spPr>
                </pic:pic>
              </a:graphicData>
            </a:graphic>
          </wp:inline>
        </w:drawing>
      </w:r>
    </w:p>
    <w:p w14:paraId="03C9A279" w14:textId="330F91CA" w:rsidR="00163EE7" w:rsidRPr="00C502E8" w:rsidRDefault="00A52743" w:rsidP="00163EE7">
      <w:pPr>
        <w:rPr>
          <w:rFonts w:ascii="Arial" w:hAnsi="Arial" w:cs="Arial"/>
          <w:sz w:val="24"/>
          <w:szCs w:val="24"/>
        </w:rPr>
      </w:pPr>
      <w:r w:rsidRPr="00C502E8">
        <w:rPr>
          <w:rFonts w:ascii="Arial" w:hAnsi="Arial" w:cs="Arial"/>
          <w:sz w:val="24"/>
          <w:szCs w:val="24"/>
        </w:rPr>
        <w:t>Standard reports are helping with annual reporting to MCHB.</w:t>
      </w:r>
    </w:p>
    <w:p w14:paraId="3AC81ECB" w14:textId="0372A0B4" w:rsidR="00163EE7" w:rsidRDefault="00500921" w:rsidP="00163EE7">
      <w:pPr>
        <w:rPr>
          <w:rFonts w:ascii="Arial" w:hAnsi="Arial" w:cs="Arial"/>
          <w:sz w:val="24"/>
          <w:szCs w:val="24"/>
        </w:rPr>
      </w:pPr>
      <w:r w:rsidRPr="00C502E8">
        <w:rPr>
          <w:rFonts w:ascii="Arial" w:hAnsi="Arial" w:cs="Arial"/>
          <w:sz w:val="24"/>
          <w:szCs w:val="24"/>
        </w:rPr>
        <w:t xml:space="preserve">Example of reports that can help to report </w:t>
      </w:r>
      <w:r w:rsidR="00833645" w:rsidRPr="00C502E8">
        <w:rPr>
          <w:rFonts w:ascii="Arial" w:hAnsi="Arial" w:cs="Arial"/>
          <w:sz w:val="24"/>
          <w:szCs w:val="24"/>
        </w:rPr>
        <w:t>Performance</w:t>
      </w:r>
      <w:r w:rsidRPr="00C502E8">
        <w:rPr>
          <w:rFonts w:ascii="Arial" w:hAnsi="Arial" w:cs="Arial"/>
          <w:sz w:val="24"/>
          <w:szCs w:val="24"/>
        </w:rPr>
        <w:t xml:space="preserve"> Measures</w:t>
      </w:r>
      <w:r w:rsidR="00452BFE" w:rsidRPr="00C502E8">
        <w:rPr>
          <w:rFonts w:ascii="Arial" w:hAnsi="Arial" w:cs="Arial"/>
          <w:sz w:val="24"/>
          <w:szCs w:val="24"/>
        </w:rPr>
        <w:t xml:space="preserve"> (Products, Pubs, and Subm</w:t>
      </w:r>
      <w:r w:rsidR="004367E6" w:rsidRPr="00C502E8">
        <w:rPr>
          <w:rFonts w:ascii="Arial" w:hAnsi="Arial" w:cs="Arial"/>
          <w:sz w:val="24"/>
          <w:szCs w:val="24"/>
        </w:rPr>
        <w:t>issions</w:t>
      </w:r>
      <w:r w:rsidR="00452BFE" w:rsidRPr="00C502E8">
        <w:rPr>
          <w:rFonts w:ascii="Arial" w:hAnsi="Arial" w:cs="Arial"/>
          <w:sz w:val="24"/>
          <w:szCs w:val="24"/>
        </w:rPr>
        <w:t xml:space="preserve"> Data Coll Form, Part 1</w:t>
      </w:r>
      <w:r w:rsidR="004367E6" w:rsidRPr="00C502E8">
        <w:rPr>
          <w:rFonts w:ascii="Arial" w:hAnsi="Arial" w:cs="Arial"/>
          <w:sz w:val="24"/>
          <w:szCs w:val="24"/>
        </w:rPr>
        <w:t>.</w:t>
      </w:r>
      <w:r w:rsidR="00452BFE" w:rsidRPr="00C502E8">
        <w:rPr>
          <w:rFonts w:ascii="Arial" w:hAnsi="Arial" w:cs="Arial"/>
          <w:sz w:val="24"/>
          <w:szCs w:val="24"/>
        </w:rPr>
        <w:t>)</w:t>
      </w:r>
    </w:p>
    <w:p w14:paraId="5F8BD39C" w14:textId="535C35B4" w:rsidR="00B13709" w:rsidRPr="00B13709" w:rsidRDefault="00B13709" w:rsidP="00163EE7">
      <w:pPr>
        <w:rPr>
          <w:rFonts w:ascii="Arial" w:hAnsi="Arial" w:cs="Arial"/>
          <w:b/>
          <w:bCs/>
          <w:sz w:val="24"/>
          <w:szCs w:val="24"/>
        </w:rPr>
      </w:pPr>
      <w:r w:rsidRPr="00B13709">
        <w:rPr>
          <w:rFonts w:ascii="Arial" w:hAnsi="Arial" w:cs="Arial"/>
          <w:b/>
          <w:bCs/>
          <w:sz w:val="24"/>
          <w:szCs w:val="24"/>
        </w:rPr>
        <w:t xml:space="preserve">Helpful Product standard reports: </w:t>
      </w:r>
    </w:p>
    <w:p w14:paraId="44C8640B" w14:textId="13851DC0" w:rsidR="006D0FC1" w:rsidRPr="00C502E8" w:rsidRDefault="00091BF5" w:rsidP="00C80545">
      <w:pPr>
        <w:pStyle w:val="ListParagraph"/>
        <w:numPr>
          <w:ilvl w:val="0"/>
          <w:numId w:val="23"/>
        </w:numPr>
        <w:rPr>
          <w:rFonts w:ascii="Arial" w:hAnsi="Arial" w:cs="Arial"/>
          <w:sz w:val="24"/>
          <w:szCs w:val="24"/>
        </w:rPr>
      </w:pPr>
      <w:r w:rsidRPr="00C502E8">
        <w:rPr>
          <w:rFonts w:ascii="Arial" w:hAnsi="Arial" w:cs="Arial"/>
          <w:sz w:val="24"/>
          <w:szCs w:val="24"/>
        </w:rPr>
        <w:t xml:space="preserve">Product Data Entry Errors </w:t>
      </w:r>
    </w:p>
    <w:p w14:paraId="25E1EDD0" w14:textId="40A50DE1" w:rsidR="00091BF5" w:rsidRPr="00C502E8" w:rsidRDefault="00091BF5" w:rsidP="00C80545">
      <w:pPr>
        <w:pStyle w:val="ListParagraph"/>
        <w:numPr>
          <w:ilvl w:val="0"/>
          <w:numId w:val="23"/>
        </w:numPr>
        <w:rPr>
          <w:rFonts w:ascii="Arial" w:hAnsi="Arial" w:cs="Arial"/>
          <w:sz w:val="24"/>
          <w:szCs w:val="24"/>
        </w:rPr>
      </w:pPr>
      <w:r w:rsidRPr="00C502E8">
        <w:rPr>
          <w:rFonts w:ascii="Arial" w:hAnsi="Arial" w:cs="Arial"/>
          <w:sz w:val="24"/>
          <w:szCs w:val="24"/>
        </w:rPr>
        <w:t>Publications List in APA Style</w:t>
      </w:r>
    </w:p>
    <w:p w14:paraId="1685C02F" w14:textId="48949ED6" w:rsidR="00091BF5" w:rsidRPr="00C502E8" w:rsidRDefault="00FD25C6" w:rsidP="00C80545">
      <w:pPr>
        <w:pStyle w:val="ListParagraph"/>
        <w:numPr>
          <w:ilvl w:val="0"/>
          <w:numId w:val="23"/>
        </w:numPr>
        <w:rPr>
          <w:rFonts w:ascii="Arial" w:hAnsi="Arial" w:cs="Arial"/>
          <w:sz w:val="24"/>
          <w:szCs w:val="24"/>
        </w:rPr>
      </w:pPr>
      <w:r w:rsidRPr="00C502E8">
        <w:rPr>
          <w:rFonts w:ascii="Arial" w:hAnsi="Arial" w:cs="Arial"/>
          <w:sz w:val="24"/>
          <w:szCs w:val="24"/>
        </w:rPr>
        <w:t xml:space="preserve">Products, </w:t>
      </w:r>
      <w:r w:rsidR="006C630A" w:rsidRPr="00C502E8">
        <w:rPr>
          <w:rFonts w:ascii="Arial" w:hAnsi="Arial" w:cs="Arial"/>
          <w:sz w:val="24"/>
          <w:szCs w:val="24"/>
        </w:rPr>
        <w:t>Publications</w:t>
      </w:r>
      <w:r w:rsidRPr="00C502E8">
        <w:rPr>
          <w:rFonts w:ascii="Arial" w:hAnsi="Arial" w:cs="Arial"/>
          <w:sz w:val="24"/>
          <w:szCs w:val="24"/>
        </w:rPr>
        <w:t>, and Submissions Data Collection Form, Part 1</w:t>
      </w:r>
    </w:p>
    <w:p w14:paraId="676A7F39" w14:textId="16B67FF0" w:rsidR="000A5F3E" w:rsidRPr="00DD5957" w:rsidRDefault="000A5F3E" w:rsidP="00433738">
      <w:pPr>
        <w:pStyle w:val="Heading3"/>
        <w:rPr>
          <w:rFonts w:ascii="Arial" w:hAnsi="Arial" w:cs="Arial"/>
          <w:sz w:val="26"/>
          <w:szCs w:val="26"/>
        </w:rPr>
      </w:pPr>
      <w:bookmarkStart w:id="65" w:name="_Toc127975443"/>
      <w:r w:rsidRPr="00DD5957">
        <w:rPr>
          <w:rFonts w:ascii="Arial" w:hAnsi="Arial" w:cs="Arial"/>
          <w:sz w:val="26"/>
          <w:szCs w:val="26"/>
        </w:rPr>
        <w:t>4.</w:t>
      </w:r>
      <w:r w:rsidR="00ED5B07" w:rsidRPr="00DD5957">
        <w:rPr>
          <w:rFonts w:ascii="Arial" w:hAnsi="Arial" w:cs="Arial"/>
          <w:sz w:val="26"/>
          <w:szCs w:val="26"/>
        </w:rPr>
        <w:t>7</w:t>
      </w:r>
      <w:r w:rsidRPr="00DD5957">
        <w:rPr>
          <w:rFonts w:ascii="Arial" w:hAnsi="Arial" w:cs="Arial"/>
          <w:sz w:val="26"/>
          <w:szCs w:val="26"/>
        </w:rPr>
        <w:t>.2 Custom Reports</w:t>
      </w:r>
      <w:bookmarkEnd w:id="65"/>
    </w:p>
    <w:p w14:paraId="7256D4DB" w14:textId="0830B805" w:rsidR="00387317" w:rsidRPr="00C502E8" w:rsidRDefault="00387317" w:rsidP="00387317">
      <w:pPr>
        <w:rPr>
          <w:rFonts w:ascii="Arial" w:hAnsi="Arial" w:cs="Arial"/>
          <w:sz w:val="24"/>
          <w:szCs w:val="24"/>
        </w:rPr>
      </w:pPr>
    </w:p>
    <w:p w14:paraId="50103F01" w14:textId="7A8A9BF3" w:rsidR="00387317" w:rsidRPr="00C502E8" w:rsidRDefault="00031448" w:rsidP="00031448">
      <w:pPr>
        <w:jc w:val="center"/>
        <w:rPr>
          <w:rFonts w:ascii="Arial" w:hAnsi="Arial" w:cs="Arial"/>
          <w:sz w:val="24"/>
          <w:szCs w:val="24"/>
        </w:rPr>
      </w:pPr>
      <w:r w:rsidRPr="00C502E8">
        <w:rPr>
          <w:rFonts w:ascii="Arial" w:hAnsi="Arial" w:cs="Arial"/>
          <w:noProof/>
          <w:sz w:val="24"/>
          <w:szCs w:val="24"/>
        </w:rPr>
        <w:drawing>
          <wp:inline distT="0" distB="0" distL="0" distR="0" wp14:anchorId="161676AE" wp14:editId="5D7C64BA">
            <wp:extent cx="2975481" cy="1684020"/>
            <wp:effectExtent l="0" t="0" r="0" b="0"/>
            <wp:docPr id="42" name="Picture 4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application&#10;&#10;Description automatically generated"/>
                    <pic:cNvPicPr/>
                  </pic:nvPicPr>
                  <pic:blipFill>
                    <a:blip r:embed="rId78">
                      <a:extLst>
                        <a:ext uri="{28A0092B-C50C-407E-A947-70E740481C1C}">
                          <a14:useLocalDpi xmlns:a14="http://schemas.microsoft.com/office/drawing/2010/main" val="0"/>
                        </a:ext>
                      </a:extLst>
                    </a:blip>
                    <a:stretch>
                      <a:fillRect/>
                    </a:stretch>
                  </pic:blipFill>
                  <pic:spPr>
                    <a:xfrm>
                      <a:off x="0" y="0"/>
                      <a:ext cx="2979659" cy="1686384"/>
                    </a:xfrm>
                    <a:prstGeom prst="rect">
                      <a:avLst/>
                    </a:prstGeom>
                  </pic:spPr>
                </pic:pic>
              </a:graphicData>
            </a:graphic>
          </wp:inline>
        </w:drawing>
      </w:r>
    </w:p>
    <w:p w14:paraId="0F0B880D" w14:textId="77777777" w:rsidR="00611C2C" w:rsidRDefault="00611C2C" w:rsidP="00611C2C">
      <w:pPr>
        <w:rPr>
          <w:rFonts w:ascii="Arial" w:hAnsi="Arial" w:cs="Arial"/>
          <w:sz w:val="24"/>
          <w:szCs w:val="24"/>
        </w:rPr>
      </w:pPr>
      <w:r w:rsidRPr="00C502E8">
        <w:rPr>
          <w:rFonts w:ascii="Arial" w:hAnsi="Arial" w:cs="Arial"/>
          <w:sz w:val="24"/>
          <w:szCs w:val="24"/>
        </w:rPr>
        <w:t>We would recommend organizing your query into categories. A query that will not be assigned to any category will be displayed in the category "no category."</w:t>
      </w:r>
    </w:p>
    <w:p w14:paraId="486F1E9C" w14:textId="73EE98AF" w:rsidR="00611C2C" w:rsidRDefault="00611C2C" w:rsidP="00611C2C">
      <w:pPr>
        <w:rPr>
          <w:rFonts w:ascii="Arial" w:hAnsi="Arial" w:cs="Arial"/>
          <w:sz w:val="24"/>
          <w:szCs w:val="24"/>
        </w:rPr>
      </w:pPr>
      <w:r>
        <w:rPr>
          <w:rFonts w:ascii="Arial" w:hAnsi="Arial" w:cs="Arial"/>
          <w:sz w:val="24"/>
          <w:szCs w:val="24"/>
        </w:rPr>
        <w:t xml:space="preserve">Prefix indicates the database where the field </w:t>
      </w:r>
      <w:proofErr w:type="gramStart"/>
      <w:r>
        <w:rPr>
          <w:rFonts w:ascii="Arial" w:hAnsi="Arial" w:cs="Arial"/>
          <w:sz w:val="24"/>
          <w:szCs w:val="24"/>
        </w:rPr>
        <w:t>is located in</w:t>
      </w:r>
      <w:proofErr w:type="gramEnd"/>
      <w:r>
        <w:rPr>
          <w:rFonts w:ascii="Arial" w:hAnsi="Arial" w:cs="Arial"/>
          <w:sz w:val="24"/>
          <w:szCs w:val="24"/>
        </w:rPr>
        <w:t xml:space="preserve"> the online form. For </w:t>
      </w:r>
      <w:proofErr w:type="gramStart"/>
      <w:r>
        <w:rPr>
          <w:rFonts w:ascii="Arial" w:hAnsi="Arial" w:cs="Arial"/>
          <w:sz w:val="24"/>
          <w:szCs w:val="24"/>
        </w:rPr>
        <w:t>example</w:t>
      </w:r>
      <w:proofErr w:type="gramEnd"/>
      <w:r>
        <w:rPr>
          <w:rFonts w:ascii="Arial" w:hAnsi="Arial" w:cs="Arial"/>
          <w:sz w:val="24"/>
          <w:szCs w:val="24"/>
        </w:rPr>
        <w:t xml:space="preserve"> </w:t>
      </w:r>
      <w:r>
        <w:rPr>
          <w:rFonts w:ascii="Arial" w:hAnsi="Arial" w:cs="Arial"/>
          <w:b/>
          <w:bCs/>
          <w:sz w:val="24"/>
          <w:szCs w:val="24"/>
        </w:rPr>
        <w:t>CONTACT</w:t>
      </w:r>
      <w:r>
        <w:rPr>
          <w:rFonts w:ascii="Arial" w:hAnsi="Arial" w:cs="Arial"/>
          <w:sz w:val="24"/>
          <w:szCs w:val="24"/>
        </w:rPr>
        <w:t xml:space="preserve"> means that it comes from the directory dataset in the chart below. </w:t>
      </w:r>
      <w:r>
        <w:rPr>
          <w:rFonts w:ascii="Arial" w:hAnsi="Arial" w:cs="Arial"/>
          <w:b/>
          <w:bCs/>
          <w:sz w:val="24"/>
          <w:szCs w:val="24"/>
        </w:rPr>
        <w:t xml:space="preserve">PRODUCT </w:t>
      </w:r>
      <w:r w:rsidRPr="00611C2C">
        <w:rPr>
          <w:rFonts w:ascii="Arial" w:hAnsi="Arial" w:cs="Arial"/>
          <w:sz w:val="24"/>
          <w:szCs w:val="24"/>
        </w:rPr>
        <w:t>means that it</w:t>
      </w:r>
      <w:r>
        <w:rPr>
          <w:rFonts w:ascii="Arial" w:hAnsi="Arial" w:cs="Arial"/>
          <w:sz w:val="24"/>
          <w:szCs w:val="24"/>
        </w:rPr>
        <w:t xml:space="preserve"> means that it comes from the product dataset. </w:t>
      </w:r>
      <w:r w:rsidRPr="00611C2C">
        <w:rPr>
          <w:rFonts w:ascii="Arial" w:hAnsi="Arial" w:cs="Arial"/>
          <w:b/>
          <w:bCs/>
          <w:sz w:val="24"/>
          <w:szCs w:val="24"/>
        </w:rPr>
        <w:t>DISSEMINATION</w:t>
      </w:r>
      <w:r>
        <w:rPr>
          <w:rFonts w:ascii="Arial" w:hAnsi="Arial" w:cs="Arial"/>
          <w:sz w:val="24"/>
          <w:szCs w:val="24"/>
        </w:rPr>
        <w:t xml:space="preserve"> means that t comes from the dissemination tool. </w:t>
      </w:r>
      <w:r w:rsidR="004B5077">
        <w:rPr>
          <w:rFonts w:ascii="Arial" w:hAnsi="Arial" w:cs="Arial"/>
          <w:b/>
          <w:bCs/>
          <w:sz w:val="24"/>
          <w:szCs w:val="24"/>
        </w:rPr>
        <w:t xml:space="preserve">QTY </w:t>
      </w:r>
      <w:r w:rsidR="004B5077" w:rsidRPr="005970D6">
        <w:rPr>
          <w:rFonts w:ascii="Arial" w:hAnsi="Arial" w:cs="Arial"/>
          <w:sz w:val="24"/>
          <w:szCs w:val="24"/>
        </w:rPr>
        <w:t>is a</w:t>
      </w:r>
      <w:r w:rsidR="004B5077">
        <w:rPr>
          <w:rFonts w:ascii="Arial" w:hAnsi="Arial" w:cs="Arial"/>
          <w:b/>
          <w:bCs/>
          <w:sz w:val="24"/>
          <w:szCs w:val="24"/>
        </w:rPr>
        <w:t xml:space="preserve"> </w:t>
      </w:r>
      <w:r w:rsidR="004B5077" w:rsidRPr="005970D6">
        <w:rPr>
          <w:rFonts w:ascii="Arial" w:hAnsi="Arial" w:cs="Arial"/>
          <w:sz w:val="24"/>
          <w:szCs w:val="24"/>
        </w:rPr>
        <w:t>deprecated field</w:t>
      </w:r>
      <w:r w:rsidR="004B5077">
        <w:rPr>
          <w:rFonts w:ascii="Arial" w:hAnsi="Arial" w:cs="Arial"/>
          <w:sz w:val="24"/>
          <w:szCs w:val="24"/>
        </w:rPr>
        <w:t xml:space="preserve">, which means that the fields are no longer in use, but options are maintained for historical purposes. </w:t>
      </w:r>
    </w:p>
    <w:p w14:paraId="69F60FE0" w14:textId="28E1F7A4" w:rsidR="00611C2C" w:rsidRDefault="00611C2C" w:rsidP="00611C2C">
      <w:pPr>
        <w:rPr>
          <w:rFonts w:ascii="Arial" w:hAnsi="Arial" w:cs="Arial"/>
          <w:sz w:val="24"/>
          <w:szCs w:val="24"/>
        </w:rPr>
      </w:pPr>
      <w:r>
        <w:rPr>
          <w:rFonts w:ascii="Arial" w:hAnsi="Arial" w:cs="Arial"/>
          <w:sz w:val="24"/>
          <w:szCs w:val="24"/>
        </w:rPr>
        <w:lastRenderedPageBreak/>
        <w:t xml:space="preserve">The prefix is followed by the name of the field in online form. For example, PRODUCT program type indicates that field “program type” in the product dataset.  </w:t>
      </w:r>
    </w:p>
    <w:p w14:paraId="1FCBEFF9" w14:textId="77777777" w:rsidR="00611C2C" w:rsidRPr="00316EAE" w:rsidRDefault="00611C2C" w:rsidP="00611C2C">
      <w:pPr>
        <w:rPr>
          <w:rFonts w:ascii="Arial" w:hAnsi="Arial" w:cs="Arial"/>
          <w:sz w:val="24"/>
          <w:szCs w:val="24"/>
        </w:rPr>
      </w:pPr>
      <w:r>
        <w:rPr>
          <w:rFonts w:ascii="Arial" w:hAnsi="Arial" w:cs="Arial"/>
          <w:sz w:val="24"/>
          <w:szCs w:val="24"/>
        </w:rPr>
        <w:t xml:space="preserve">In parenthesis will contain the field’s type. For example, (T) means that it is a text field. (N) will mean that it is a numerical field, and so on. </w:t>
      </w:r>
    </w:p>
    <w:p w14:paraId="328DA819" w14:textId="7F76936E" w:rsidR="00031448" w:rsidRPr="00C502E8" w:rsidRDefault="00031448" w:rsidP="00387317">
      <w:pPr>
        <w:rPr>
          <w:rFonts w:ascii="Arial" w:hAnsi="Arial" w:cs="Arial"/>
          <w:sz w:val="24"/>
          <w:szCs w:val="24"/>
        </w:rPr>
      </w:pPr>
    </w:p>
    <w:p w14:paraId="0302E6B0" w14:textId="78E99EAD" w:rsidR="00031448" w:rsidRPr="00C502E8" w:rsidRDefault="00DF6A9E" w:rsidP="00387317">
      <w:pPr>
        <w:rPr>
          <w:rFonts w:ascii="Arial" w:hAnsi="Arial" w:cs="Arial"/>
          <w:sz w:val="24"/>
          <w:szCs w:val="24"/>
        </w:rPr>
      </w:pPr>
      <w:r w:rsidRPr="00C502E8">
        <w:rPr>
          <w:rFonts w:ascii="Arial" w:hAnsi="Arial" w:cs="Arial"/>
          <w:noProof/>
          <w:sz w:val="24"/>
          <w:szCs w:val="24"/>
        </w:rPr>
        <w:drawing>
          <wp:inline distT="0" distB="0" distL="0" distR="0" wp14:anchorId="10808C1D" wp14:editId="7DD32439">
            <wp:extent cx="5943600" cy="2408555"/>
            <wp:effectExtent l="0" t="0" r="0" b="0"/>
            <wp:docPr id="43" name="Picture 43"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Chart&#10;&#10;Description automatically generated"/>
                    <pic:cNvPicPr/>
                  </pic:nvPicPr>
                  <pic:blipFill>
                    <a:blip r:embed="rId79">
                      <a:extLst>
                        <a:ext uri="{28A0092B-C50C-407E-A947-70E740481C1C}">
                          <a14:useLocalDpi xmlns:a14="http://schemas.microsoft.com/office/drawing/2010/main" val="0"/>
                        </a:ext>
                      </a:extLst>
                    </a:blip>
                    <a:stretch>
                      <a:fillRect/>
                    </a:stretch>
                  </pic:blipFill>
                  <pic:spPr>
                    <a:xfrm>
                      <a:off x="0" y="0"/>
                      <a:ext cx="5943600" cy="2408555"/>
                    </a:xfrm>
                    <a:prstGeom prst="rect">
                      <a:avLst/>
                    </a:prstGeom>
                  </pic:spPr>
                </pic:pic>
              </a:graphicData>
            </a:graphic>
          </wp:inline>
        </w:drawing>
      </w:r>
    </w:p>
    <w:p w14:paraId="23F675AF" w14:textId="3CD76F3D" w:rsidR="00C161C7" w:rsidRPr="00C502E8" w:rsidRDefault="007B6F91" w:rsidP="00C161C7">
      <w:pPr>
        <w:rPr>
          <w:rFonts w:ascii="Arial" w:hAnsi="Arial" w:cs="Arial"/>
          <w:sz w:val="24"/>
          <w:szCs w:val="24"/>
        </w:rPr>
      </w:pPr>
      <w:r>
        <w:rPr>
          <w:rFonts w:ascii="Arial" w:hAnsi="Arial" w:cs="Arial"/>
          <w:sz w:val="24"/>
          <w:szCs w:val="24"/>
        </w:rPr>
        <w:t>We will use the following scenario for our custom report in the products dataset</w:t>
      </w:r>
      <w:r w:rsidR="00C161C7" w:rsidRPr="00C502E8">
        <w:rPr>
          <w:rFonts w:ascii="Arial" w:hAnsi="Arial" w:cs="Arial"/>
          <w:sz w:val="24"/>
          <w:szCs w:val="24"/>
        </w:rPr>
        <w:t>:</w:t>
      </w:r>
      <w:r>
        <w:rPr>
          <w:rFonts w:ascii="Arial" w:hAnsi="Arial" w:cs="Arial"/>
          <w:sz w:val="24"/>
          <w:szCs w:val="24"/>
        </w:rPr>
        <w:br/>
      </w:r>
      <w:r>
        <w:rPr>
          <w:rFonts w:ascii="Arial" w:hAnsi="Arial" w:cs="Arial"/>
          <w:sz w:val="24"/>
          <w:szCs w:val="24"/>
        </w:rPr>
        <w:br/>
      </w:r>
      <w:r w:rsidR="00CE3091" w:rsidRPr="007B6F91">
        <w:rPr>
          <w:rFonts w:ascii="Arial" w:hAnsi="Arial" w:cs="Arial"/>
          <w:b/>
          <w:bCs/>
          <w:sz w:val="24"/>
          <w:szCs w:val="24"/>
        </w:rPr>
        <w:t>A</w:t>
      </w:r>
      <w:r w:rsidR="00DD5B51" w:rsidRPr="007B6F91">
        <w:rPr>
          <w:rFonts w:ascii="Arial" w:hAnsi="Arial" w:cs="Arial"/>
          <w:b/>
          <w:bCs/>
          <w:sz w:val="24"/>
          <w:szCs w:val="24"/>
        </w:rPr>
        <w:t xml:space="preserve"> current LEND trainee is interested in what kind of research </w:t>
      </w:r>
      <w:r w:rsidR="00662402" w:rsidRPr="007B6F91">
        <w:rPr>
          <w:rFonts w:ascii="Arial" w:hAnsi="Arial" w:cs="Arial"/>
          <w:b/>
          <w:bCs/>
          <w:sz w:val="24"/>
          <w:szCs w:val="24"/>
        </w:rPr>
        <w:t>previous</w:t>
      </w:r>
      <w:r w:rsidR="00DD5B51" w:rsidRPr="007B6F91">
        <w:rPr>
          <w:rFonts w:ascii="Arial" w:hAnsi="Arial" w:cs="Arial"/>
          <w:b/>
          <w:bCs/>
          <w:sz w:val="24"/>
          <w:szCs w:val="24"/>
        </w:rPr>
        <w:t xml:space="preserve"> </w:t>
      </w:r>
      <w:r w:rsidR="000F6A5B" w:rsidRPr="007B6F91">
        <w:rPr>
          <w:rFonts w:ascii="Arial" w:hAnsi="Arial" w:cs="Arial"/>
          <w:b/>
          <w:bCs/>
          <w:sz w:val="24"/>
          <w:szCs w:val="24"/>
        </w:rPr>
        <w:t xml:space="preserve">trainees have </w:t>
      </w:r>
      <w:r w:rsidR="00662402" w:rsidRPr="007B6F91">
        <w:rPr>
          <w:rFonts w:ascii="Arial" w:hAnsi="Arial" w:cs="Arial"/>
          <w:b/>
          <w:bCs/>
          <w:sz w:val="24"/>
          <w:szCs w:val="24"/>
        </w:rPr>
        <w:t>completed</w:t>
      </w:r>
      <w:r w:rsidR="009D1FD2" w:rsidRPr="007B6F91">
        <w:rPr>
          <w:rFonts w:ascii="Arial" w:hAnsi="Arial" w:cs="Arial"/>
          <w:b/>
          <w:bCs/>
          <w:sz w:val="24"/>
          <w:szCs w:val="24"/>
        </w:rPr>
        <w:t xml:space="preserve"> </w:t>
      </w:r>
      <w:r w:rsidR="000F6A5B" w:rsidRPr="007B6F91">
        <w:rPr>
          <w:rFonts w:ascii="Arial" w:hAnsi="Arial" w:cs="Arial"/>
          <w:b/>
          <w:bCs/>
          <w:sz w:val="24"/>
          <w:szCs w:val="24"/>
        </w:rPr>
        <w:t>around autism</w:t>
      </w:r>
      <w:r w:rsidR="00662402" w:rsidRPr="007B6F91">
        <w:rPr>
          <w:rFonts w:ascii="Arial" w:hAnsi="Arial" w:cs="Arial"/>
          <w:b/>
          <w:bCs/>
          <w:sz w:val="24"/>
          <w:szCs w:val="24"/>
        </w:rPr>
        <w:t xml:space="preserve"> to get ideas on what they should do for their research</w:t>
      </w:r>
      <w:r w:rsidR="000F6A5B" w:rsidRPr="007B6F91">
        <w:rPr>
          <w:rFonts w:ascii="Arial" w:hAnsi="Arial" w:cs="Arial"/>
          <w:b/>
          <w:bCs/>
          <w:sz w:val="24"/>
          <w:szCs w:val="24"/>
        </w:rPr>
        <w:t xml:space="preserve">. You goal: </w:t>
      </w:r>
      <w:r w:rsidR="009D1FD2" w:rsidRPr="007B6F91">
        <w:rPr>
          <w:rFonts w:ascii="Arial" w:hAnsi="Arial" w:cs="Arial"/>
          <w:b/>
          <w:bCs/>
          <w:sz w:val="24"/>
          <w:szCs w:val="24"/>
        </w:rPr>
        <w:t>compil</w:t>
      </w:r>
      <w:r w:rsidR="000F6A5B" w:rsidRPr="007B6F91">
        <w:rPr>
          <w:rFonts w:ascii="Arial" w:hAnsi="Arial" w:cs="Arial"/>
          <w:b/>
          <w:bCs/>
          <w:sz w:val="24"/>
          <w:szCs w:val="24"/>
        </w:rPr>
        <w:t>e</w:t>
      </w:r>
      <w:r w:rsidR="009D1FD2" w:rsidRPr="007B6F91">
        <w:rPr>
          <w:rFonts w:ascii="Arial" w:hAnsi="Arial" w:cs="Arial"/>
          <w:b/>
          <w:bCs/>
          <w:sz w:val="24"/>
          <w:szCs w:val="24"/>
        </w:rPr>
        <w:t xml:space="preserve"> a list of all products that </w:t>
      </w:r>
      <w:r w:rsidR="004E4410" w:rsidRPr="007B6F91">
        <w:rPr>
          <w:rFonts w:ascii="Arial" w:hAnsi="Arial" w:cs="Arial"/>
          <w:b/>
          <w:bCs/>
          <w:sz w:val="24"/>
          <w:szCs w:val="24"/>
        </w:rPr>
        <w:t>involved autism as a topic of interest (</w:t>
      </w:r>
      <w:r w:rsidR="00EC5A5D" w:rsidRPr="007B6F91">
        <w:rPr>
          <w:rFonts w:ascii="Arial" w:hAnsi="Arial" w:cs="Arial"/>
          <w:b/>
          <w:bCs/>
          <w:sz w:val="24"/>
          <w:szCs w:val="24"/>
        </w:rPr>
        <w:t>from</w:t>
      </w:r>
      <w:r w:rsidR="004E4410" w:rsidRPr="007B6F91">
        <w:rPr>
          <w:rFonts w:ascii="Arial" w:hAnsi="Arial" w:cs="Arial"/>
          <w:b/>
          <w:bCs/>
          <w:sz w:val="24"/>
          <w:szCs w:val="24"/>
        </w:rPr>
        <w:t xml:space="preserve"> all years at your Program).</w:t>
      </w:r>
      <w:r w:rsidR="004E4410" w:rsidRPr="00C502E8">
        <w:rPr>
          <w:rFonts w:ascii="Arial" w:hAnsi="Arial" w:cs="Arial"/>
          <w:sz w:val="24"/>
          <w:szCs w:val="24"/>
        </w:rPr>
        <w:t xml:space="preserve"> </w:t>
      </w:r>
    </w:p>
    <w:p w14:paraId="7B9A847D" w14:textId="50199377" w:rsidR="004E4410" w:rsidRPr="00C502E8" w:rsidRDefault="009F467D" w:rsidP="00C161C7">
      <w:pPr>
        <w:rPr>
          <w:rFonts w:ascii="Arial" w:hAnsi="Arial" w:cs="Arial"/>
          <w:sz w:val="24"/>
          <w:szCs w:val="24"/>
        </w:rPr>
      </w:pPr>
      <w:r w:rsidRPr="00C502E8">
        <w:rPr>
          <w:rFonts w:ascii="Arial" w:hAnsi="Arial" w:cs="Arial"/>
          <w:sz w:val="24"/>
          <w:szCs w:val="24"/>
        </w:rPr>
        <w:t xml:space="preserve">In product custom reports, in the selected fields, you could put: </w:t>
      </w:r>
    </w:p>
    <w:p w14:paraId="7A6BF899" w14:textId="04AB1302" w:rsidR="009F467D" w:rsidRPr="00C502E8" w:rsidRDefault="009F467D" w:rsidP="00C80545">
      <w:pPr>
        <w:pStyle w:val="ListParagraph"/>
        <w:numPr>
          <w:ilvl w:val="0"/>
          <w:numId w:val="21"/>
        </w:numPr>
        <w:rPr>
          <w:rFonts w:ascii="Arial" w:hAnsi="Arial" w:cs="Arial"/>
          <w:sz w:val="24"/>
          <w:szCs w:val="24"/>
        </w:rPr>
      </w:pPr>
      <w:r w:rsidRPr="00C502E8">
        <w:rPr>
          <w:rFonts w:ascii="Arial" w:hAnsi="Arial" w:cs="Arial"/>
          <w:sz w:val="24"/>
          <w:szCs w:val="24"/>
        </w:rPr>
        <w:t>Title</w:t>
      </w:r>
    </w:p>
    <w:p w14:paraId="3204EA0D" w14:textId="73DA50FD" w:rsidR="009F467D" w:rsidRPr="00C502E8" w:rsidRDefault="009E1F9F" w:rsidP="00C80545">
      <w:pPr>
        <w:pStyle w:val="ListParagraph"/>
        <w:numPr>
          <w:ilvl w:val="0"/>
          <w:numId w:val="21"/>
        </w:numPr>
        <w:rPr>
          <w:rFonts w:ascii="Arial" w:hAnsi="Arial" w:cs="Arial"/>
          <w:sz w:val="24"/>
          <w:szCs w:val="24"/>
        </w:rPr>
      </w:pPr>
      <w:r w:rsidRPr="00C502E8">
        <w:rPr>
          <w:rFonts w:ascii="Arial" w:hAnsi="Arial" w:cs="Arial"/>
          <w:sz w:val="24"/>
          <w:szCs w:val="24"/>
        </w:rPr>
        <w:t>Publication</w:t>
      </w:r>
      <w:r w:rsidR="009F467D" w:rsidRPr="00C502E8">
        <w:rPr>
          <w:rFonts w:ascii="Arial" w:hAnsi="Arial" w:cs="Arial"/>
          <w:sz w:val="24"/>
          <w:szCs w:val="24"/>
        </w:rPr>
        <w:t xml:space="preserve"> name</w:t>
      </w:r>
    </w:p>
    <w:p w14:paraId="5C60B7F3" w14:textId="576ACD3D" w:rsidR="009F467D" w:rsidRPr="00C502E8" w:rsidRDefault="009F467D" w:rsidP="00C80545">
      <w:pPr>
        <w:pStyle w:val="ListParagraph"/>
        <w:numPr>
          <w:ilvl w:val="0"/>
          <w:numId w:val="21"/>
        </w:numPr>
        <w:rPr>
          <w:rFonts w:ascii="Arial" w:hAnsi="Arial" w:cs="Arial"/>
          <w:sz w:val="24"/>
          <w:szCs w:val="24"/>
        </w:rPr>
      </w:pPr>
      <w:r w:rsidRPr="00C502E8">
        <w:rPr>
          <w:rFonts w:ascii="Arial" w:hAnsi="Arial" w:cs="Arial"/>
          <w:sz w:val="24"/>
          <w:szCs w:val="24"/>
        </w:rPr>
        <w:t>Keyword1</w:t>
      </w:r>
    </w:p>
    <w:p w14:paraId="37507C65" w14:textId="392D9E9C" w:rsidR="009F467D" w:rsidRPr="00C502E8" w:rsidRDefault="009F467D" w:rsidP="00C80545">
      <w:pPr>
        <w:pStyle w:val="ListParagraph"/>
        <w:numPr>
          <w:ilvl w:val="0"/>
          <w:numId w:val="21"/>
        </w:numPr>
        <w:rPr>
          <w:rFonts w:ascii="Arial" w:hAnsi="Arial" w:cs="Arial"/>
          <w:sz w:val="24"/>
          <w:szCs w:val="24"/>
        </w:rPr>
      </w:pPr>
      <w:r w:rsidRPr="00C502E8">
        <w:rPr>
          <w:rFonts w:ascii="Arial" w:hAnsi="Arial" w:cs="Arial"/>
          <w:sz w:val="24"/>
          <w:szCs w:val="24"/>
        </w:rPr>
        <w:t>Keyword2</w:t>
      </w:r>
    </w:p>
    <w:p w14:paraId="262AAB61" w14:textId="2AA03C6B" w:rsidR="009F467D" w:rsidRPr="00C502E8" w:rsidRDefault="009F467D" w:rsidP="00C80545">
      <w:pPr>
        <w:pStyle w:val="ListParagraph"/>
        <w:numPr>
          <w:ilvl w:val="0"/>
          <w:numId w:val="21"/>
        </w:numPr>
        <w:rPr>
          <w:rFonts w:ascii="Arial" w:hAnsi="Arial" w:cs="Arial"/>
          <w:sz w:val="24"/>
          <w:szCs w:val="24"/>
        </w:rPr>
      </w:pPr>
      <w:r w:rsidRPr="00C502E8">
        <w:rPr>
          <w:rFonts w:ascii="Arial" w:hAnsi="Arial" w:cs="Arial"/>
          <w:sz w:val="24"/>
          <w:szCs w:val="24"/>
        </w:rPr>
        <w:t>Keyword3</w:t>
      </w:r>
    </w:p>
    <w:p w14:paraId="603AA7D1" w14:textId="58460A9E" w:rsidR="009F467D" w:rsidRPr="00C502E8" w:rsidRDefault="009F467D" w:rsidP="00C80545">
      <w:pPr>
        <w:pStyle w:val="ListParagraph"/>
        <w:numPr>
          <w:ilvl w:val="0"/>
          <w:numId w:val="21"/>
        </w:numPr>
        <w:rPr>
          <w:rFonts w:ascii="Arial" w:hAnsi="Arial" w:cs="Arial"/>
          <w:sz w:val="24"/>
          <w:szCs w:val="24"/>
        </w:rPr>
      </w:pPr>
      <w:r w:rsidRPr="00C502E8">
        <w:rPr>
          <w:rFonts w:ascii="Arial" w:hAnsi="Arial" w:cs="Arial"/>
          <w:sz w:val="24"/>
          <w:szCs w:val="24"/>
        </w:rPr>
        <w:t>Keyword4</w:t>
      </w:r>
    </w:p>
    <w:p w14:paraId="12124749" w14:textId="13CA1D41" w:rsidR="009F467D" w:rsidRPr="00C502E8" w:rsidRDefault="009F467D" w:rsidP="00C80545">
      <w:pPr>
        <w:pStyle w:val="ListParagraph"/>
        <w:numPr>
          <w:ilvl w:val="0"/>
          <w:numId w:val="21"/>
        </w:numPr>
        <w:rPr>
          <w:rFonts w:ascii="Arial" w:hAnsi="Arial" w:cs="Arial"/>
          <w:sz w:val="24"/>
          <w:szCs w:val="24"/>
        </w:rPr>
      </w:pPr>
      <w:r w:rsidRPr="00C502E8">
        <w:rPr>
          <w:rFonts w:ascii="Arial" w:hAnsi="Arial" w:cs="Arial"/>
          <w:sz w:val="24"/>
          <w:szCs w:val="24"/>
        </w:rPr>
        <w:t>Keyword5</w:t>
      </w:r>
      <w:r w:rsidR="0070249C" w:rsidRPr="00C502E8">
        <w:rPr>
          <w:rFonts w:ascii="Arial" w:hAnsi="Arial" w:cs="Arial"/>
          <w:sz w:val="24"/>
          <w:szCs w:val="24"/>
        </w:rPr>
        <w:t xml:space="preserve"> (keywords can be helpful to see general topics </w:t>
      </w:r>
      <w:proofErr w:type="gramStart"/>
      <w:r w:rsidR="0070249C" w:rsidRPr="00C502E8">
        <w:rPr>
          <w:rFonts w:ascii="Arial" w:hAnsi="Arial" w:cs="Arial"/>
          <w:sz w:val="24"/>
          <w:szCs w:val="24"/>
        </w:rPr>
        <w:t>at a glance</w:t>
      </w:r>
      <w:proofErr w:type="gramEnd"/>
      <w:r w:rsidR="0070249C" w:rsidRPr="00C502E8">
        <w:rPr>
          <w:rFonts w:ascii="Arial" w:hAnsi="Arial" w:cs="Arial"/>
          <w:sz w:val="24"/>
          <w:szCs w:val="24"/>
        </w:rPr>
        <w:t xml:space="preserve">) </w:t>
      </w:r>
    </w:p>
    <w:p w14:paraId="45E1B8F7" w14:textId="17640357" w:rsidR="009F467D" w:rsidRPr="00C502E8" w:rsidRDefault="009E1F9F" w:rsidP="00C80545">
      <w:pPr>
        <w:pStyle w:val="ListParagraph"/>
        <w:numPr>
          <w:ilvl w:val="0"/>
          <w:numId w:val="21"/>
        </w:numPr>
        <w:rPr>
          <w:rFonts w:ascii="Arial" w:hAnsi="Arial" w:cs="Arial"/>
          <w:sz w:val="24"/>
          <w:szCs w:val="24"/>
        </w:rPr>
      </w:pPr>
      <w:r w:rsidRPr="00C502E8">
        <w:rPr>
          <w:rFonts w:ascii="Arial" w:hAnsi="Arial" w:cs="Arial"/>
          <w:sz w:val="24"/>
          <w:szCs w:val="24"/>
        </w:rPr>
        <w:t>Author(s)</w:t>
      </w:r>
      <w:r w:rsidR="00CF4B04" w:rsidRPr="00C502E8">
        <w:rPr>
          <w:rFonts w:ascii="Arial" w:hAnsi="Arial" w:cs="Arial"/>
          <w:sz w:val="24"/>
          <w:szCs w:val="24"/>
        </w:rPr>
        <w:t xml:space="preserve"> (who completed the</w:t>
      </w:r>
      <w:r w:rsidR="000F7276" w:rsidRPr="00C502E8">
        <w:rPr>
          <w:rFonts w:ascii="Arial" w:hAnsi="Arial" w:cs="Arial"/>
          <w:sz w:val="24"/>
          <w:szCs w:val="24"/>
        </w:rPr>
        <w:t xml:space="preserve"> product</w:t>
      </w:r>
      <w:r w:rsidR="00CF4B04" w:rsidRPr="00C502E8">
        <w:rPr>
          <w:rFonts w:ascii="Arial" w:hAnsi="Arial" w:cs="Arial"/>
          <w:sz w:val="24"/>
          <w:szCs w:val="24"/>
        </w:rPr>
        <w:t>)</w:t>
      </w:r>
    </w:p>
    <w:p w14:paraId="44EE657E" w14:textId="4BBE437D" w:rsidR="009E1F9F" w:rsidRPr="00C502E8" w:rsidRDefault="009E1F9F" w:rsidP="00C80545">
      <w:pPr>
        <w:pStyle w:val="ListParagraph"/>
        <w:numPr>
          <w:ilvl w:val="0"/>
          <w:numId w:val="21"/>
        </w:numPr>
        <w:rPr>
          <w:rFonts w:ascii="Arial" w:hAnsi="Arial" w:cs="Arial"/>
          <w:sz w:val="24"/>
          <w:szCs w:val="24"/>
        </w:rPr>
      </w:pPr>
      <w:r w:rsidRPr="00C502E8">
        <w:rPr>
          <w:rFonts w:ascii="Arial" w:hAnsi="Arial" w:cs="Arial"/>
          <w:sz w:val="24"/>
          <w:szCs w:val="24"/>
        </w:rPr>
        <w:t>Brief Description</w:t>
      </w:r>
    </w:p>
    <w:p w14:paraId="70BF5BFB" w14:textId="6E7EECA7" w:rsidR="00F505FD" w:rsidRPr="00C502E8" w:rsidRDefault="009E1F9F" w:rsidP="00C161C7">
      <w:pPr>
        <w:rPr>
          <w:rFonts w:ascii="Arial" w:hAnsi="Arial" w:cs="Arial"/>
          <w:sz w:val="24"/>
          <w:szCs w:val="24"/>
        </w:rPr>
      </w:pPr>
      <w:r w:rsidRPr="00C502E8">
        <w:rPr>
          <w:rFonts w:ascii="Arial" w:hAnsi="Arial" w:cs="Arial"/>
          <w:sz w:val="24"/>
          <w:szCs w:val="24"/>
        </w:rPr>
        <w:t xml:space="preserve">In the selection criteria, you could select: </w:t>
      </w:r>
    </w:p>
    <w:p w14:paraId="1649B5FC" w14:textId="5ACC46D8" w:rsidR="009E1F9F" w:rsidRPr="00C502E8" w:rsidRDefault="0031477E" w:rsidP="00C80545">
      <w:pPr>
        <w:pStyle w:val="ListParagraph"/>
        <w:numPr>
          <w:ilvl w:val="0"/>
          <w:numId w:val="22"/>
        </w:numPr>
        <w:rPr>
          <w:rFonts w:ascii="Arial" w:hAnsi="Arial" w:cs="Arial"/>
          <w:sz w:val="24"/>
          <w:szCs w:val="24"/>
        </w:rPr>
      </w:pPr>
      <w:r w:rsidRPr="00C502E8">
        <w:rPr>
          <w:rFonts w:ascii="Arial" w:hAnsi="Arial" w:cs="Arial"/>
          <w:sz w:val="24"/>
          <w:szCs w:val="24"/>
        </w:rPr>
        <w:t>“P</w:t>
      </w:r>
      <w:r w:rsidR="00CB295E">
        <w:rPr>
          <w:rFonts w:ascii="Arial" w:hAnsi="Arial" w:cs="Arial"/>
          <w:sz w:val="24"/>
          <w:szCs w:val="24"/>
        </w:rPr>
        <w:t>RODUCT</w:t>
      </w:r>
      <w:r w:rsidRPr="00C502E8">
        <w:rPr>
          <w:rFonts w:ascii="Arial" w:hAnsi="Arial" w:cs="Arial"/>
          <w:sz w:val="24"/>
          <w:szCs w:val="24"/>
        </w:rPr>
        <w:t xml:space="preserve"> Brief description”</w:t>
      </w:r>
      <w:r w:rsidR="00CB295E">
        <w:rPr>
          <w:rFonts w:ascii="Arial" w:hAnsi="Arial" w:cs="Arial"/>
          <w:sz w:val="24"/>
          <w:szCs w:val="24"/>
        </w:rPr>
        <w:t xml:space="preserve"> in the first drop-down box</w:t>
      </w:r>
      <w:r w:rsidRPr="00C502E8">
        <w:rPr>
          <w:rFonts w:ascii="Arial" w:hAnsi="Arial" w:cs="Arial"/>
          <w:sz w:val="24"/>
          <w:szCs w:val="24"/>
        </w:rPr>
        <w:t>, “like”</w:t>
      </w:r>
      <w:r w:rsidR="00CB295E">
        <w:rPr>
          <w:rFonts w:ascii="Arial" w:hAnsi="Arial" w:cs="Arial"/>
          <w:sz w:val="24"/>
          <w:szCs w:val="24"/>
        </w:rPr>
        <w:t xml:space="preserve"> in the second drop down</w:t>
      </w:r>
      <w:r w:rsidRPr="00C502E8">
        <w:rPr>
          <w:rFonts w:ascii="Arial" w:hAnsi="Arial" w:cs="Arial"/>
          <w:sz w:val="24"/>
          <w:szCs w:val="24"/>
        </w:rPr>
        <w:t xml:space="preserve">, </w:t>
      </w:r>
      <w:r w:rsidR="00CB295E">
        <w:rPr>
          <w:rFonts w:ascii="Arial" w:hAnsi="Arial" w:cs="Arial"/>
          <w:sz w:val="24"/>
          <w:szCs w:val="24"/>
        </w:rPr>
        <w:t xml:space="preserve">and then type </w:t>
      </w:r>
      <w:r w:rsidRPr="00C502E8">
        <w:rPr>
          <w:rFonts w:ascii="Arial" w:hAnsi="Arial" w:cs="Arial"/>
          <w:sz w:val="24"/>
          <w:szCs w:val="24"/>
        </w:rPr>
        <w:t xml:space="preserve">“Autism” </w:t>
      </w:r>
      <w:r w:rsidR="00CB295E">
        <w:rPr>
          <w:rFonts w:ascii="Arial" w:hAnsi="Arial" w:cs="Arial"/>
          <w:sz w:val="24"/>
          <w:szCs w:val="24"/>
        </w:rPr>
        <w:t xml:space="preserve">in the third box. This will return all records where the product title, brief description, or keywords have the word “Autism” in it.  </w:t>
      </w:r>
    </w:p>
    <w:p w14:paraId="1D705B3A" w14:textId="0A75265F" w:rsidR="0031477E" w:rsidRPr="00C502E8" w:rsidRDefault="0031477E" w:rsidP="00C80545">
      <w:pPr>
        <w:pStyle w:val="ListParagraph"/>
        <w:numPr>
          <w:ilvl w:val="0"/>
          <w:numId w:val="22"/>
        </w:numPr>
        <w:rPr>
          <w:rFonts w:ascii="Arial" w:hAnsi="Arial" w:cs="Arial"/>
          <w:sz w:val="24"/>
          <w:szCs w:val="24"/>
        </w:rPr>
      </w:pPr>
      <w:r w:rsidRPr="00C502E8">
        <w:rPr>
          <w:rFonts w:ascii="Arial" w:hAnsi="Arial" w:cs="Arial"/>
          <w:sz w:val="24"/>
          <w:szCs w:val="24"/>
        </w:rPr>
        <w:lastRenderedPageBreak/>
        <w:t xml:space="preserve">If you are a UCEDD/LEND, you could also add a second </w:t>
      </w:r>
      <w:r w:rsidR="008765A9" w:rsidRPr="00C502E8">
        <w:rPr>
          <w:rFonts w:ascii="Arial" w:hAnsi="Arial" w:cs="Arial"/>
          <w:sz w:val="24"/>
          <w:szCs w:val="24"/>
        </w:rPr>
        <w:t>criteria such as: “Product Program Type”, “Like”</w:t>
      </w:r>
      <w:r w:rsidR="00CF4B04" w:rsidRPr="00C502E8">
        <w:rPr>
          <w:rFonts w:ascii="Arial" w:hAnsi="Arial" w:cs="Arial"/>
          <w:sz w:val="24"/>
          <w:szCs w:val="24"/>
        </w:rPr>
        <w:t>,</w:t>
      </w:r>
      <w:r w:rsidR="008765A9" w:rsidRPr="00C502E8">
        <w:rPr>
          <w:rFonts w:ascii="Arial" w:hAnsi="Arial" w:cs="Arial"/>
          <w:sz w:val="24"/>
          <w:szCs w:val="24"/>
        </w:rPr>
        <w:t xml:space="preserve"> “LEND” (to make sure you only select records designated LEND-only or LEND/UCEDD)</w:t>
      </w:r>
    </w:p>
    <w:p w14:paraId="42EDC366" w14:textId="5F13A56C" w:rsidR="006B736E" w:rsidRPr="00C502E8" w:rsidRDefault="006B736E" w:rsidP="006B736E">
      <w:pPr>
        <w:pStyle w:val="ListParagraph"/>
        <w:rPr>
          <w:rFonts w:ascii="Arial" w:hAnsi="Arial" w:cs="Arial"/>
          <w:sz w:val="24"/>
          <w:szCs w:val="24"/>
        </w:rPr>
      </w:pPr>
    </w:p>
    <w:p w14:paraId="0FBE1BDF" w14:textId="42919A8A" w:rsidR="006B736E" w:rsidRPr="00C502E8" w:rsidRDefault="00D40855" w:rsidP="00D40855">
      <w:pPr>
        <w:pStyle w:val="ListParagraph"/>
        <w:rPr>
          <w:rFonts w:ascii="Arial" w:hAnsi="Arial" w:cs="Arial"/>
          <w:sz w:val="24"/>
          <w:szCs w:val="24"/>
        </w:rPr>
      </w:pPr>
      <w:r w:rsidRPr="00C502E8">
        <w:rPr>
          <w:rFonts w:ascii="Arial" w:hAnsi="Arial" w:cs="Arial"/>
          <w:noProof/>
          <w:sz w:val="24"/>
          <w:szCs w:val="24"/>
        </w:rPr>
        <w:drawing>
          <wp:inline distT="0" distB="0" distL="0" distR="0" wp14:anchorId="66E26630" wp14:editId="156C6FF0">
            <wp:extent cx="5943600" cy="1565275"/>
            <wp:effectExtent l="0" t="0" r="0" b="0"/>
            <wp:docPr id="63" name="Picture 6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Graphical user interface, application&#10;&#10;Description automatically generated"/>
                    <pic:cNvPicPr/>
                  </pic:nvPicPr>
                  <pic:blipFill>
                    <a:blip r:embed="rId80" cstate="print">
                      <a:extLst>
                        <a:ext uri="{28A0092B-C50C-407E-A947-70E740481C1C}">
                          <a14:useLocalDpi xmlns:a14="http://schemas.microsoft.com/office/drawing/2010/main" val="0"/>
                        </a:ext>
                      </a:extLst>
                    </a:blip>
                    <a:stretch>
                      <a:fillRect/>
                    </a:stretch>
                  </pic:blipFill>
                  <pic:spPr>
                    <a:xfrm>
                      <a:off x="0" y="0"/>
                      <a:ext cx="5943600" cy="1565275"/>
                    </a:xfrm>
                    <a:prstGeom prst="rect">
                      <a:avLst/>
                    </a:prstGeom>
                  </pic:spPr>
                </pic:pic>
              </a:graphicData>
            </a:graphic>
          </wp:inline>
        </w:drawing>
      </w:r>
    </w:p>
    <w:p w14:paraId="40523D9E" w14:textId="1D201524" w:rsidR="0031477E" w:rsidRPr="00C502E8" w:rsidRDefault="0031477E" w:rsidP="0031477E">
      <w:pPr>
        <w:rPr>
          <w:rFonts w:ascii="Arial" w:hAnsi="Arial" w:cs="Arial"/>
          <w:sz w:val="24"/>
          <w:szCs w:val="24"/>
        </w:rPr>
      </w:pPr>
      <w:r w:rsidRPr="00C502E8">
        <w:rPr>
          <w:rFonts w:ascii="Arial" w:hAnsi="Arial" w:cs="Arial"/>
          <w:sz w:val="24"/>
          <w:szCs w:val="24"/>
        </w:rPr>
        <w:t xml:space="preserve">The </w:t>
      </w:r>
      <w:r w:rsidR="00DD5B51" w:rsidRPr="00C502E8">
        <w:rPr>
          <w:rFonts w:ascii="Arial" w:hAnsi="Arial" w:cs="Arial"/>
          <w:sz w:val="24"/>
          <w:szCs w:val="24"/>
        </w:rPr>
        <w:t xml:space="preserve">above example will pull all examples of products completed at your program across all years that have </w:t>
      </w:r>
      <w:r w:rsidR="006B736E" w:rsidRPr="00C502E8">
        <w:rPr>
          <w:rFonts w:ascii="Arial" w:hAnsi="Arial" w:cs="Arial"/>
          <w:sz w:val="24"/>
          <w:szCs w:val="24"/>
        </w:rPr>
        <w:t xml:space="preserve">autism listed somewhere in the brief description. </w:t>
      </w:r>
    </w:p>
    <w:p w14:paraId="35793DC5" w14:textId="669E6152" w:rsidR="00201681" w:rsidRPr="00DD5957" w:rsidRDefault="00D93966" w:rsidP="00D93966">
      <w:pPr>
        <w:pStyle w:val="Heading2"/>
        <w:rPr>
          <w:rFonts w:ascii="Arial" w:hAnsi="Arial" w:cs="Arial"/>
        </w:rPr>
      </w:pPr>
      <w:bookmarkStart w:id="66" w:name="_Toc127975444"/>
      <w:r w:rsidRPr="00DD5957">
        <w:rPr>
          <w:rFonts w:ascii="Arial" w:hAnsi="Arial" w:cs="Arial"/>
        </w:rPr>
        <w:t>4.8 Administrative Tool: Manage User-Defined Fields</w:t>
      </w:r>
      <w:bookmarkEnd w:id="66"/>
    </w:p>
    <w:p w14:paraId="65087588" w14:textId="3521BF25" w:rsidR="00D93966" w:rsidRDefault="00D93966" w:rsidP="00D93966">
      <w:pPr>
        <w:rPr>
          <w:rFonts w:ascii="Arial" w:hAnsi="Arial" w:cs="Arial"/>
          <w:sz w:val="24"/>
          <w:szCs w:val="24"/>
        </w:rPr>
      </w:pPr>
    </w:p>
    <w:p w14:paraId="4EA23FB0" w14:textId="77777777" w:rsidR="00204C4A" w:rsidRPr="00C502E8" w:rsidRDefault="00204C4A" w:rsidP="00204C4A">
      <w:pPr>
        <w:rPr>
          <w:rFonts w:ascii="Arial" w:hAnsi="Arial" w:cs="Arial"/>
          <w:sz w:val="24"/>
          <w:szCs w:val="24"/>
        </w:rPr>
      </w:pPr>
      <w:r w:rsidRPr="00C502E8">
        <w:rPr>
          <w:rFonts w:ascii="Arial" w:hAnsi="Arial" w:cs="Arial"/>
          <w:sz w:val="24"/>
          <w:szCs w:val="24"/>
        </w:rPr>
        <w:t>Individual programs/centers may add up to 10 fields to each dataset. Users must have Admin access to define these fields. We will quickly remind you where to find User-Fined fields.</w:t>
      </w:r>
    </w:p>
    <w:p w14:paraId="417231E8" w14:textId="77777777" w:rsidR="00204C4A" w:rsidRPr="00A5524C" w:rsidRDefault="00204C4A" w:rsidP="00204C4A">
      <w:pPr>
        <w:rPr>
          <w:rFonts w:ascii="Arial" w:hAnsi="Arial" w:cs="Arial"/>
          <w:b/>
          <w:bCs/>
          <w:sz w:val="24"/>
          <w:szCs w:val="24"/>
        </w:rPr>
      </w:pPr>
      <w:r w:rsidRPr="00A5524C">
        <w:rPr>
          <w:rFonts w:ascii="Arial" w:hAnsi="Arial" w:cs="Arial"/>
          <w:b/>
          <w:bCs/>
          <w:sz w:val="24"/>
          <w:szCs w:val="24"/>
        </w:rPr>
        <w:t>To create a user-defined field:</w:t>
      </w:r>
    </w:p>
    <w:p w14:paraId="54F16B7E" w14:textId="77777777" w:rsidR="00204C4A" w:rsidRDefault="00204C4A" w:rsidP="00204C4A">
      <w:pPr>
        <w:pStyle w:val="ListParagraph"/>
        <w:numPr>
          <w:ilvl w:val="0"/>
          <w:numId w:val="3"/>
        </w:numPr>
        <w:rPr>
          <w:rFonts w:ascii="Arial" w:hAnsi="Arial" w:cs="Arial"/>
          <w:sz w:val="24"/>
          <w:szCs w:val="24"/>
        </w:rPr>
      </w:pPr>
      <w:r w:rsidRPr="00316EAE">
        <w:rPr>
          <w:rFonts w:ascii="Arial" w:hAnsi="Arial" w:cs="Arial"/>
          <w:sz w:val="24"/>
          <w:szCs w:val="24"/>
        </w:rPr>
        <w:t xml:space="preserve">On the main navigation bar, from the </w:t>
      </w:r>
      <w:proofErr w:type="gramStart"/>
      <w:r w:rsidRPr="00316EAE">
        <w:rPr>
          <w:rFonts w:ascii="Arial" w:hAnsi="Arial" w:cs="Arial"/>
          <w:sz w:val="24"/>
          <w:szCs w:val="24"/>
        </w:rPr>
        <w:t>Admin</w:t>
      </w:r>
      <w:proofErr w:type="gramEnd"/>
      <w:r w:rsidRPr="00316EAE">
        <w:rPr>
          <w:rFonts w:ascii="Arial" w:hAnsi="Arial" w:cs="Arial"/>
          <w:sz w:val="24"/>
          <w:szCs w:val="24"/>
        </w:rPr>
        <w:t xml:space="preserve"> pull-down menu, select </w:t>
      </w:r>
      <w:r>
        <w:rPr>
          <w:rFonts w:ascii="Arial" w:hAnsi="Arial" w:cs="Arial"/>
          <w:sz w:val="24"/>
          <w:szCs w:val="24"/>
        </w:rPr>
        <w:t>“</w:t>
      </w:r>
      <w:r w:rsidRPr="00316EAE">
        <w:rPr>
          <w:rFonts w:ascii="Arial" w:hAnsi="Arial" w:cs="Arial"/>
          <w:sz w:val="24"/>
          <w:szCs w:val="24"/>
        </w:rPr>
        <w:t>Manage User-Defined Fields</w:t>
      </w:r>
      <w:r>
        <w:rPr>
          <w:rFonts w:ascii="Arial" w:hAnsi="Arial" w:cs="Arial"/>
          <w:sz w:val="24"/>
          <w:szCs w:val="24"/>
        </w:rPr>
        <w:t>”</w:t>
      </w:r>
    </w:p>
    <w:p w14:paraId="4CB5B549" w14:textId="77777777" w:rsidR="00204C4A" w:rsidRPr="00316EAE" w:rsidRDefault="00204C4A" w:rsidP="00204C4A">
      <w:pPr>
        <w:pStyle w:val="ListParagraph"/>
        <w:rPr>
          <w:rFonts w:ascii="Arial" w:hAnsi="Arial" w:cs="Arial"/>
          <w:sz w:val="24"/>
          <w:szCs w:val="24"/>
        </w:rPr>
      </w:pPr>
      <w:r>
        <w:rPr>
          <w:rFonts w:ascii="Arial" w:hAnsi="Arial" w:cs="Arial"/>
          <w:noProof/>
          <w:sz w:val="24"/>
          <w:szCs w:val="24"/>
        </w:rPr>
        <w:drawing>
          <wp:inline distT="0" distB="0" distL="0" distR="0" wp14:anchorId="5FCAF869" wp14:editId="08A8BFAC">
            <wp:extent cx="4847167" cy="2238190"/>
            <wp:effectExtent l="0" t="0" r="0" b="0"/>
            <wp:docPr id="61" name="Picture 6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856535" cy="2242516"/>
                    </a:xfrm>
                    <a:prstGeom prst="rect">
                      <a:avLst/>
                    </a:prstGeom>
                  </pic:spPr>
                </pic:pic>
              </a:graphicData>
            </a:graphic>
          </wp:inline>
        </w:drawing>
      </w:r>
    </w:p>
    <w:p w14:paraId="71F89CAA" w14:textId="77777777" w:rsidR="00204C4A" w:rsidRPr="007F360B" w:rsidRDefault="00204C4A" w:rsidP="00204C4A">
      <w:pPr>
        <w:pStyle w:val="ListParagraph"/>
        <w:numPr>
          <w:ilvl w:val="0"/>
          <w:numId w:val="3"/>
        </w:numPr>
        <w:rPr>
          <w:rFonts w:ascii="Arial" w:hAnsi="Arial" w:cs="Arial"/>
          <w:sz w:val="24"/>
          <w:szCs w:val="24"/>
        </w:rPr>
      </w:pPr>
      <w:r w:rsidRPr="00316EAE">
        <w:rPr>
          <w:rFonts w:ascii="Arial" w:hAnsi="Arial" w:cs="Arial"/>
          <w:sz w:val="24"/>
          <w:szCs w:val="24"/>
        </w:rPr>
        <w:t>User-Defined Fields can be of two types: text and pull-down list. (</w:t>
      </w:r>
      <w:r w:rsidRPr="00A5524C">
        <w:rPr>
          <w:rFonts w:ascii="Arial" w:hAnsi="Arial" w:cs="Arial"/>
          <w:b/>
          <w:bCs/>
          <w:sz w:val="24"/>
          <w:szCs w:val="24"/>
        </w:rPr>
        <w:t>Note:</w:t>
      </w:r>
      <w:r w:rsidRPr="00316EAE">
        <w:rPr>
          <w:rFonts w:ascii="Arial" w:hAnsi="Arial" w:cs="Arial"/>
          <w:sz w:val="24"/>
          <w:szCs w:val="24"/>
        </w:rPr>
        <w:t xml:space="preserve"> there is a request to add a checkboxes option.)</w:t>
      </w:r>
      <w:r>
        <w:rPr>
          <w:rFonts w:ascii="Arial" w:hAnsi="Arial" w:cs="Arial"/>
          <w:sz w:val="24"/>
          <w:szCs w:val="24"/>
        </w:rPr>
        <w:t xml:space="preserve"> </w:t>
      </w:r>
      <w:r w:rsidRPr="00A5524C">
        <w:rPr>
          <w:rFonts w:ascii="Arial" w:hAnsi="Arial" w:cs="Arial"/>
          <w:b/>
          <w:bCs/>
          <w:sz w:val="24"/>
          <w:szCs w:val="24"/>
        </w:rPr>
        <w:t xml:space="preserve">For a text box, leave the </w:t>
      </w:r>
      <w:r>
        <w:rPr>
          <w:rFonts w:ascii="Arial" w:hAnsi="Arial" w:cs="Arial"/>
          <w:b/>
          <w:bCs/>
          <w:sz w:val="24"/>
          <w:szCs w:val="24"/>
        </w:rPr>
        <w:t xml:space="preserve">pull-down </w:t>
      </w:r>
      <w:r w:rsidRPr="00A5524C">
        <w:rPr>
          <w:rFonts w:ascii="Arial" w:hAnsi="Arial" w:cs="Arial"/>
          <w:b/>
          <w:bCs/>
          <w:sz w:val="24"/>
          <w:szCs w:val="24"/>
        </w:rPr>
        <w:t>box empty. For the pull-down list display</w:t>
      </w:r>
      <w:r>
        <w:rPr>
          <w:rFonts w:ascii="Arial" w:hAnsi="Arial" w:cs="Arial"/>
          <w:b/>
          <w:bCs/>
          <w:sz w:val="24"/>
          <w:szCs w:val="24"/>
        </w:rPr>
        <w:t xml:space="preserve">, </w:t>
      </w:r>
      <w:r w:rsidRPr="00A5524C">
        <w:rPr>
          <w:rFonts w:ascii="Arial" w:hAnsi="Arial" w:cs="Arial"/>
          <w:b/>
          <w:bCs/>
          <w:sz w:val="24"/>
          <w:szCs w:val="24"/>
        </w:rPr>
        <w:t>type each choice on its own line within the text box.</w:t>
      </w:r>
    </w:p>
    <w:p w14:paraId="699F1C38" w14:textId="77777777" w:rsidR="00204C4A" w:rsidRPr="00316EAE" w:rsidRDefault="00204C4A" w:rsidP="00204C4A">
      <w:pPr>
        <w:pStyle w:val="ListParagraph"/>
        <w:rPr>
          <w:rFonts w:ascii="Arial" w:hAnsi="Arial" w:cs="Arial"/>
          <w:sz w:val="24"/>
          <w:szCs w:val="24"/>
        </w:rPr>
      </w:pPr>
    </w:p>
    <w:p w14:paraId="180A70EE" w14:textId="77777777" w:rsidR="00204C4A" w:rsidRDefault="00204C4A" w:rsidP="00204C4A">
      <w:pPr>
        <w:pStyle w:val="ListParagraph"/>
        <w:numPr>
          <w:ilvl w:val="0"/>
          <w:numId w:val="3"/>
        </w:numPr>
        <w:rPr>
          <w:rFonts w:ascii="Arial" w:hAnsi="Arial" w:cs="Arial"/>
          <w:sz w:val="24"/>
          <w:szCs w:val="24"/>
        </w:rPr>
      </w:pPr>
      <w:r w:rsidRPr="00316EAE">
        <w:rPr>
          <w:rFonts w:ascii="Arial" w:hAnsi="Arial" w:cs="Arial"/>
          <w:sz w:val="24"/>
          <w:szCs w:val="24"/>
        </w:rPr>
        <w:t xml:space="preserve">In </w:t>
      </w:r>
      <w:r>
        <w:rPr>
          <w:rFonts w:ascii="Arial" w:hAnsi="Arial" w:cs="Arial"/>
          <w:sz w:val="24"/>
          <w:szCs w:val="24"/>
        </w:rPr>
        <w:t>the “</w:t>
      </w:r>
      <w:r w:rsidRPr="00316EAE">
        <w:rPr>
          <w:rFonts w:ascii="Arial" w:hAnsi="Arial" w:cs="Arial"/>
          <w:sz w:val="24"/>
          <w:szCs w:val="24"/>
        </w:rPr>
        <w:t>Where</w:t>
      </w:r>
      <w:r>
        <w:rPr>
          <w:rFonts w:ascii="Arial" w:hAnsi="Arial" w:cs="Arial"/>
          <w:sz w:val="24"/>
          <w:szCs w:val="24"/>
        </w:rPr>
        <w:t>”</w:t>
      </w:r>
      <w:r w:rsidRPr="00316EAE">
        <w:rPr>
          <w:rFonts w:ascii="Arial" w:hAnsi="Arial" w:cs="Arial"/>
          <w:sz w:val="24"/>
          <w:szCs w:val="24"/>
        </w:rPr>
        <w:t xml:space="preserve"> column, select the dataset</w:t>
      </w:r>
    </w:p>
    <w:p w14:paraId="639B131B" w14:textId="77777777" w:rsidR="00204C4A" w:rsidRPr="007F360B" w:rsidRDefault="00204C4A" w:rsidP="00204C4A">
      <w:pPr>
        <w:pStyle w:val="ListParagraph"/>
        <w:rPr>
          <w:rFonts w:ascii="Arial" w:hAnsi="Arial" w:cs="Arial"/>
          <w:sz w:val="24"/>
          <w:szCs w:val="24"/>
        </w:rPr>
      </w:pPr>
    </w:p>
    <w:p w14:paraId="4F38D8EF" w14:textId="77777777" w:rsidR="00204C4A" w:rsidRPr="00316EAE" w:rsidRDefault="00204C4A" w:rsidP="00204C4A">
      <w:pPr>
        <w:pStyle w:val="ListParagraph"/>
        <w:rPr>
          <w:rFonts w:ascii="Arial" w:hAnsi="Arial" w:cs="Arial"/>
          <w:sz w:val="24"/>
          <w:szCs w:val="24"/>
        </w:rPr>
      </w:pPr>
    </w:p>
    <w:p w14:paraId="52E738C4" w14:textId="77777777" w:rsidR="00204C4A" w:rsidRDefault="00204C4A" w:rsidP="00204C4A">
      <w:pPr>
        <w:pStyle w:val="ListParagraph"/>
        <w:numPr>
          <w:ilvl w:val="0"/>
          <w:numId w:val="3"/>
        </w:numPr>
        <w:rPr>
          <w:rFonts w:ascii="Arial" w:hAnsi="Arial" w:cs="Arial"/>
          <w:sz w:val="24"/>
          <w:szCs w:val="24"/>
        </w:rPr>
      </w:pPr>
      <w:r>
        <w:rPr>
          <w:rFonts w:ascii="Arial" w:hAnsi="Arial" w:cs="Arial"/>
          <w:sz w:val="24"/>
          <w:szCs w:val="24"/>
        </w:rPr>
        <w:t>Click on the three dots and select “</w:t>
      </w:r>
      <w:r w:rsidRPr="00316EAE">
        <w:rPr>
          <w:rFonts w:ascii="Arial" w:hAnsi="Arial" w:cs="Arial"/>
          <w:sz w:val="24"/>
          <w:szCs w:val="24"/>
        </w:rPr>
        <w:t>Edit</w:t>
      </w:r>
      <w:r>
        <w:rPr>
          <w:rFonts w:ascii="Arial" w:hAnsi="Arial" w:cs="Arial"/>
          <w:sz w:val="24"/>
          <w:szCs w:val="24"/>
        </w:rPr>
        <w:t>”</w:t>
      </w:r>
      <w:r w:rsidRPr="00316EAE">
        <w:rPr>
          <w:rFonts w:ascii="Arial" w:hAnsi="Arial" w:cs="Arial"/>
          <w:sz w:val="24"/>
          <w:szCs w:val="24"/>
        </w:rPr>
        <w:t xml:space="preserve"> beside the field for which you want to provide a label, type in a label, and </w:t>
      </w:r>
      <w:r>
        <w:rPr>
          <w:rFonts w:ascii="Arial" w:hAnsi="Arial" w:cs="Arial"/>
          <w:sz w:val="24"/>
          <w:szCs w:val="24"/>
        </w:rPr>
        <w:t xml:space="preserve">enter each option on a separate line. </w:t>
      </w:r>
      <w:r w:rsidRPr="00316EAE">
        <w:rPr>
          <w:rFonts w:ascii="Arial" w:hAnsi="Arial" w:cs="Arial"/>
          <w:sz w:val="24"/>
          <w:szCs w:val="24"/>
        </w:rPr>
        <w:t>click Save</w:t>
      </w:r>
      <w:r>
        <w:rPr>
          <w:rFonts w:ascii="Arial" w:hAnsi="Arial" w:cs="Arial"/>
          <w:sz w:val="24"/>
          <w:szCs w:val="24"/>
        </w:rPr>
        <w:t xml:space="preserve"> at the bottom of the page. </w:t>
      </w:r>
    </w:p>
    <w:p w14:paraId="0B799F48" w14:textId="77777777" w:rsidR="00204C4A" w:rsidRPr="00316EAE" w:rsidRDefault="00204C4A" w:rsidP="00204C4A">
      <w:pPr>
        <w:pStyle w:val="ListParagraph"/>
        <w:rPr>
          <w:rFonts w:ascii="Arial" w:hAnsi="Arial" w:cs="Arial"/>
          <w:sz w:val="24"/>
          <w:szCs w:val="24"/>
        </w:rPr>
      </w:pPr>
    </w:p>
    <w:p w14:paraId="53E04C18" w14:textId="77777777" w:rsidR="00204C4A" w:rsidRPr="00316EAE" w:rsidRDefault="00204C4A" w:rsidP="00204C4A">
      <w:pPr>
        <w:pStyle w:val="ListParagraph"/>
        <w:numPr>
          <w:ilvl w:val="0"/>
          <w:numId w:val="3"/>
        </w:numPr>
        <w:rPr>
          <w:rFonts w:ascii="Arial" w:hAnsi="Arial" w:cs="Arial"/>
          <w:sz w:val="24"/>
          <w:szCs w:val="24"/>
        </w:rPr>
      </w:pPr>
      <w:r>
        <w:rPr>
          <w:rFonts w:ascii="Arial" w:hAnsi="Arial" w:cs="Arial"/>
          <w:sz w:val="24"/>
          <w:szCs w:val="24"/>
        </w:rPr>
        <w:t>U</w:t>
      </w:r>
      <w:r w:rsidRPr="00316EAE">
        <w:rPr>
          <w:rFonts w:ascii="Arial" w:hAnsi="Arial" w:cs="Arial"/>
          <w:sz w:val="24"/>
          <w:szCs w:val="24"/>
        </w:rPr>
        <w:t xml:space="preserve">ser-defined fields can be required. As with the rest of NIRS, required user-defined fields are marked with an </w:t>
      </w:r>
      <w:r>
        <w:rPr>
          <w:rFonts w:ascii="Arial" w:hAnsi="Arial" w:cs="Arial"/>
          <w:sz w:val="24"/>
          <w:szCs w:val="24"/>
        </w:rPr>
        <w:t>asterisk (</w:t>
      </w:r>
      <w:r w:rsidRPr="00316EAE">
        <w:rPr>
          <w:rFonts w:ascii="Arial" w:hAnsi="Arial" w:cs="Arial"/>
          <w:sz w:val="24"/>
          <w:szCs w:val="24"/>
        </w:rPr>
        <w:t>*</w:t>
      </w:r>
      <w:r>
        <w:rPr>
          <w:rFonts w:ascii="Arial" w:hAnsi="Arial" w:cs="Arial"/>
          <w:sz w:val="24"/>
          <w:szCs w:val="24"/>
        </w:rPr>
        <w:t>)</w:t>
      </w:r>
      <w:r w:rsidRPr="00316EAE">
        <w:rPr>
          <w:rFonts w:ascii="Arial" w:hAnsi="Arial" w:cs="Arial"/>
          <w:sz w:val="24"/>
          <w:szCs w:val="24"/>
        </w:rPr>
        <w:t>. Failure to supply information in a required user-defined field will result in a popup window (saying there is a required field marked by an</w:t>
      </w:r>
      <w:r>
        <w:rPr>
          <w:rFonts w:ascii="Arial" w:hAnsi="Arial" w:cs="Arial"/>
          <w:sz w:val="24"/>
          <w:szCs w:val="24"/>
        </w:rPr>
        <w:t xml:space="preserve"> asterisk</w:t>
      </w:r>
      <w:r w:rsidRPr="00316EAE">
        <w:rPr>
          <w:rFonts w:ascii="Arial" w:hAnsi="Arial" w:cs="Arial"/>
          <w:sz w:val="24"/>
          <w:szCs w:val="24"/>
        </w:rPr>
        <w:t xml:space="preserve"> </w:t>
      </w:r>
      <w:r>
        <w:rPr>
          <w:rFonts w:ascii="Arial" w:hAnsi="Arial" w:cs="Arial"/>
          <w:sz w:val="24"/>
          <w:szCs w:val="24"/>
        </w:rPr>
        <w:t>(</w:t>
      </w:r>
      <w:r w:rsidRPr="00316EAE">
        <w:rPr>
          <w:rFonts w:ascii="Arial" w:hAnsi="Arial" w:cs="Arial"/>
          <w:sz w:val="24"/>
          <w:szCs w:val="24"/>
        </w:rPr>
        <w:t>*</w:t>
      </w:r>
      <w:r>
        <w:rPr>
          <w:rFonts w:ascii="Arial" w:hAnsi="Arial" w:cs="Arial"/>
          <w:sz w:val="24"/>
          <w:szCs w:val="24"/>
        </w:rPr>
        <w:t>)</w:t>
      </w:r>
      <w:r w:rsidRPr="00316EAE">
        <w:rPr>
          <w:rFonts w:ascii="Arial" w:hAnsi="Arial" w:cs="Arial"/>
          <w:sz w:val="24"/>
          <w:szCs w:val="24"/>
        </w:rPr>
        <w:t xml:space="preserve"> at the bottom of the screen) when the user attempts to save a record without completing a required field.</w:t>
      </w:r>
      <w:r w:rsidRPr="00316EAE">
        <w:rPr>
          <w:rFonts w:ascii="Arial" w:hAnsi="Arial" w:cs="Arial"/>
          <w:sz w:val="24"/>
          <w:szCs w:val="24"/>
        </w:rPr>
        <w:br/>
        <w:t xml:space="preserve">Check/uncheck the </w:t>
      </w:r>
      <w:r>
        <w:rPr>
          <w:rFonts w:ascii="Arial" w:hAnsi="Arial" w:cs="Arial"/>
          <w:sz w:val="24"/>
          <w:szCs w:val="24"/>
        </w:rPr>
        <w:t>“</w:t>
      </w:r>
      <w:r w:rsidRPr="00316EAE">
        <w:rPr>
          <w:rFonts w:ascii="Arial" w:hAnsi="Arial" w:cs="Arial"/>
          <w:sz w:val="24"/>
          <w:szCs w:val="24"/>
        </w:rPr>
        <w:t>Required</w:t>
      </w:r>
      <w:r>
        <w:rPr>
          <w:rFonts w:ascii="Arial" w:hAnsi="Arial" w:cs="Arial"/>
          <w:sz w:val="24"/>
          <w:szCs w:val="24"/>
        </w:rPr>
        <w:t>”</w:t>
      </w:r>
      <w:r w:rsidRPr="00316EAE">
        <w:rPr>
          <w:rFonts w:ascii="Arial" w:hAnsi="Arial" w:cs="Arial"/>
          <w:sz w:val="24"/>
          <w:szCs w:val="24"/>
        </w:rPr>
        <w:t xml:space="preserve"> box</w:t>
      </w:r>
      <w:r>
        <w:rPr>
          <w:rFonts w:ascii="Arial" w:hAnsi="Arial" w:cs="Arial"/>
          <w:sz w:val="24"/>
          <w:szCs w:val="24"/>
        </w:rPr>
        <w:t xml:space="preserve"> to toggle this option on and off. </w:t>
      </w:r>
    </w:p>
    <w:p w14:paraId="5ED424BC" w14:textId="77777777" w:rsidR="00204C4A" w:rsidRDefault="00204C4A" w:rsidP="00204C4A">
      <w:pPr>
        <w:pStyle w:val="ListParagraph"/>
        <w:numPr>
          <w:ilvl w:val="0"/>
          <w:numId w:val="3"/>
        </w:numPr>
        <w:rPr>
          <w:rFonts w:ascii="Arial" w:hAnsi="Arial" w:cs="Arial"/>
          <w:sz w:val="24"/>
          <w:szCs w:val="24"/>
        </w:rPr>
      </w:pPr>
      <w:r w:rsidRPr="00316EAE">
        <w:rPr>
          <w:rFonts w:ascii="Arial" w:hAnsi="Arial" w:cs="Arial"/>
          <w:sz w:val="24"/>
          <w:szCs w:val="24"/>
        </w:rPr>
        <w:t>To remove a user-defined field, erase the current label leave the text box blank, and click Save. Data previously collected in that field will be deleted.</w:t>
      </w:r>
    </w:p>
    <w:p w14:paraId="0B922F58" w14:textId="77777777" w:rsidR="00204C4A" w:rsidRPr="00316EAE" w:rsidRDefault="00204C4A" w:rsidP="00204C4A">
      <w:pPr>
        <w:pStyle w:val="ListParagraph"/>
        <w:rPr>
          <w:rFonts w:ascii="Arial" w:hAnsi="Arial" w:cs="Arial"/>
          <w:sz w:val="24"/>
          <w:szCs w:val="24"/>
        </w:rPr>
      </w:pPr>
    </w:p>
    <w:p w14:paraId="6AAECAAD" w14:textId="0F5826AA" w:rsidR="00204C4A" w:rsidRPr="00204C4A" w:rsidRDefault="00204C4A" w:rsidP="00D93966">
      <w:pPr>
        <w:pStyle w:val="ListParagraph"/>
        <w:numPr>
          <w:ilvl w:val="0"/>
          <w:numId w:val="3"/>
        </w:numPr>
        <w:rPr>
          <w:rFonts w:ascii="Arial" w:hAnsi="Arial" w:cs="Arial"/>
          <w:sz w:val="24"/>
          <w:szCs w:val="24"/>
        </w:rPr>
      </w:pPr>
      <w:r w:rsidRPr="00316EAE">
        <w:rPr>
          <w:rFonts w:ascii="Arial" w:hAnsi="Arial" w:cs="Arial"/>
          <w:sz w:val="24"/>
          <w:szCs w:val="24"/>
        </w:rPr>
        <w:t xml:space="preserve">Centers can </w:t>
      </w:r>
      <w:r>
        <w:rPr>
          <w:rFonts w:ascii="Arial" w:hAnsi="Arial" w:cs="Arial"/>
          <w:sz w:val="24"/>
          <w:szCs w:val="24"/>
        </w:rPr>
        <w:t>de</w:t>
      </w:r>
      <w:r w:rsidRPr="00316EAE">
        <w:rPr>
          <w:rFonts w:ascii="Arial" w:hAnsi="Arial" w:cs="Arial"/>
          <w:sz w:val="24"/>
          <w:szCs w:val="24"/>
        </w:rPr>
        <w:t>activate user-defined fields. When a field is inact</w:t>
      </w:r>
      <w:r>
        <w:rPr>
          <w:rFonts w:ascii="Arial" w:hAnsi="Arial" w:cs="Arial"/>
          <w:sz w:val="24"/>
          <w:szCs w:val="24"/>
        </w:rPr>
        <w:t>ive</w:t>
      </w:r>
      <w:r w:rsidRPr="00316EAE">
        <w:rPr>
          <w:rFonts w:ascii="Arial" w:hAnsi="Arial" w:cs="Arial"/>
          <w:sz w:val="24"/>
          <w:szCs w:val="24"/>
        </w:rPr>
        <w:t>, it will no longer display in the relevant data entry form. Still, the data will be maintained in NIRS and remain accessible through the Custom Report function.</w:t>
      </w:r>
      <w:r w:rsidRPr="00316EAE">
        <w:rPr>
          <w:rFonts w:ascii="Arial" w:hAnsi="Arial" w:cs="Arial"/>
          <w:sz w:val="24"/>
          <w:szCs w:val="24"/>
        </w:rPr>
        <w:br/>
        <w:t xml:space="preserve">Check/uncheck the </w:t>
      </w:r>
      <w:r>
        <w:rPr>
          <w:rFonts w:ascii="Arial" w:hAnsi="Arial" w:cs="Arial"/>
          <w:sz w:val="24"/>
          <w:szCs w:val="24"/>
        </w:rPr>
        <w:t>“</w:t>
      </w:r>
      <w:r w:rsidRPr="00316EAE">
        <w:rPr>
          <w:rFonts w:ascii="Arial" w:hAnsi="Arial" w:cs="Arial"/>
          <w:sz w:val="24"/>
          <w:szCs w:val="24"/>
        </w:rPr>
        <w:t>Inactive</w:t>
      </w:r>
      <w:r>
        <w:rPr>
          <w:rFonts w:ascii="Arial" w:hAnsi="Arial" w:cs="Arial"/>
          <w:sz w:val="24"/>
          <w:szCs w:val="24"/>
        </w:rPr>
        <w:t>”</w:t>
      </w:r>
      <w:r w:rsidRPr="00316EAE">
        <w:rPr>
          <w:rFonts w:ascii="Arial" w:hAnsi="Arial" w:cs="Arial"/>
          <w:sz w:val="24"/>
          <w:szCs w:val="24"/>
        </w:rPr>
        <w:t xml:space="preserve"> check box</w:t>
      </w:r>
      <w:r>
        <w:rPr>
          <w:rFonts w:ascii="Arial" w:hAnsi="Arial" w:cs="Arial"/>
          <w:sz w:val="24"/>
          <w:szCs w:val="24"/>
        </w:rPr>
        <w:t xml:space="preserve"> to display/remove the display. </w:t>
      </w:r>
    </w:p>
    <w:p w14:paraId="5E3CB333" w14:textId="19830897" w:rsidR="00B50190" w:rsidRPr="00C502E8" w:rsidRDefault="00813F9A" w:rsidP="00D93966">
      <w:pPr>
        <w:rPr>
          <w:rFonts w:ascii="Arial" w:hAnsi="Arial" w:cs="Arial"/>
          <w:sz w:val="24"/>
          <w:szCs w:val="24"/>
        </w:rPr>
      </w:pPr>
      <w:r w:rsidRPr="00C502E8">
        <w:rPr>
          <w:rFonts w:ascii="Arial" w:hAnsi="Arial" w:cs="Arial"/>
          <w:sz w:val="24"/>
          <w:szCs w:val="24"/>
        </w:rPr>
        <w:t>Example of</w:t>
      </w:r>
      <w:r w:rsidR="00204C4A">
        <w:rPr>
          <w:rFonts w:ascii="Arial" w:hAnsi="Arial" w:cs="Arial"/>
          <w:sz w:val="24"/>
          <w:szCs w:val="24"/>
        </w:rPr>
        <w:t xml:space="preserve"> a</w:t>
      </w:r>
      <w:r w:rsidRPr="00C502E8">
        <w:rPr>
          <w:rFonts w:ascii="Arial" w:hAnsi="Arial" w:cs="Arial"/>
          <w:sz w:val="24"/>
          <w:szCs w:val="24"/>
        </w:rPr>
        <w:t xml:space="preserve"> </w:t>
      </w:r>
      <w:r w:rsidR="005D324D" w:rsidRPr="00C502E8">
        <w:rPr>
          <w:rFonts w:ascii="Arial" w:hAnsi="Arial" w:cs="Arial"/>
          <w:sz w:val="24"/>
          <w:szCs w:val="24"/>
        </w:rPr>
        <w:t>User-Defined field</w:t>
      </w:r>
      <w:r w:rsidR="00204C4A">
        <w:rPr>
          <w:rFonts w:ascii="Arial" w:hAnsi="Arial" w:cs="Arial"/>
          <w:sz w:val="24"/>
          <w:szCs w:val="24"/>
        </w:rPr>
        <w:t xml:space="preserve"> in the Product dataset</w:t>
      </w:r>
      <w:r w:rsidR="00723E9C">
        <w:rPr>
          <w:rFonts w:ascii="Arial" w:hAnsi="Arial" w:cs="Arial"/>
          <w:sz w:val="24"/>
          <w:szCs w:val="24"/>
        </w:rPr>
        <w:t>:</w:t>
      </w:r>
    </w:p>
    <w:p w14:paraId="055D12F0" w14:textId="01CEBDC5" w:rsidR="0046094D" w:rsidRDefault="00EC28B2" w:rsidP="00D93966">
      <w:pPr>
        <w:rPr>
          <w:rFonts w:ascii="Arial" w:hAnsi="Arial" w:cs="Arial"/>
          <w:sz w:val="24"/>
          <w:szCs w:val="24"/>
        </w:rPr>
      </w:pPr>
      <w:r w:rsidRPr="00C502E8">
        <w:rPr>
          <w:rFonts w:ascii="Arial" w:hAnsi="Arial" w:cs="Arial"/>
          <w:noProof/>
          <w:sz w:val="24"/>
          <w:szCs w:val="24"/>
        </w:rPr>
        <w:drawing>
          <wp:inline distT="0" distB="0" distL="0" distR="0" wp14:anchorId="0652D342" wp14:editId="10DA086A">
            <wp:extent cx="5961636" cy="657317"/>
            <wp:effectExtent l="0" t="0" r="1270"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pic:nvPicPr>
                  <pic:blipFill>
                    <a:blip r:embed="rId81" cstate="print">
                      <a:extLst>
                        <a:ext uri="{28A0092B-C50C-407E-A947-70E740481C1C}">
                          <a14:useLocalDpi xmlns:a14="http://schemas.microsoft.com/office/drawing/2010/main" val="0"/>
                        </a:ext>
                      </a:extLst>
                    </a:blip>
                    <a:stretch>
                      <a:fillRect/>
                    </a:stretch>
                  </pic:blipFill>
                  <pic:spPr>
                    <a:xfrm>
                      <a:off x="0" y="0"/>
                      <a:ext cx="5961636" cy="657317"/>
                    </a:xfrm>
                    <a:prstGeom prst="rect">
                      <a:avLst/>
                    </a:prstGeom>
                  </pic:spPr>
                </pic:pic>
              </a:graphicData>
            </a:graphic>
          </wp:inline>
        </w:drawing>
      </w:r>
    </w:p>
    <w:p w14:paraId="7352D108" w14:textId="4B2A0F07" w:rsidR="008813F4" w:rsidRDefault="008813F4" w:rsidP="00D93966">
      <w:pPr>
        <w:rPr>
          <w:rFonts w:ascii="Arial" w:hAnsi="Arial" w:cs="Arial"/>
          <w:sz w:val="24"/>
          <w:szCs w:val="24"/>
        </w:rPr>
      </w:pPr>
    </w:p>
    <w:p w14:paraId="278F5856" w14:textId="2F6827AD" w:rsidR="008813F4" w:rsidRDefault="008813F4" w:rsidP="00D93966">
      <w:pPr>
        <w:rPr>
          <w:rFonts w:ascii="Arial" w:hAnsi="Arial" w:cs="Arial"/>
          <w:sz w:val="24"/>
          <w:szCs w:val="24"/>
        </w:rPr>
      </w:pPr>
    </w:p>
    <w:p w14:paraId="49C6EE8A" w14:textId="1D6C4B99" w:rsidR="008813F4" w:rsidRDefault="008813F4" w:rsidP="00D93966">
      <w:pPr>
        <w:rPr>
          <w:rFonts w:ascii="Arial" w:hAnsi="Arial" w:cs="Arial"/>
          <w:sz w:val="24"/>
          <w:szCs w:val="24"/>
        </w:rPr>
      </w:pPr>
    </w:p>
    <w:p w14:paraId="5E9CF9C2" w14:textId="09E5C972" w:rsidR="008813F4" w:rsidRDefault="008813F4" w:rsidP="00D93966">
      <w:pPr>
        <w:rPr>
          <w:rFonts w:ascii="Arial" w:hAnsi="Arial" w:cs="Arial"/>
          <w:sz w:val="24"/>
          <w:szCs w:val="24"/>
        </w:rPr>
      </w:pPr>
    </w:p>
    <w:p w14:paraId="4F6DD382" w14:textId="0673E044" w:rsidR="008813F4" w:rsidRDefault="008813F4" w:rsidP="00D93966">
      <w:pPr>
        <w:rPr>
          <w:rFonts w:ascii="Arial" w:hAnsi="Arial" w:cs="Arial"/>
          <w:sz w:val="24"/>
          <w:szCs w:val="24"/>
        </w:rPr>
      </w:pPr>
    </w:p>
    <w:p w14:paraId="266F3A84" w14:textId="34131658" w:rsidR="008813F4" w:rsidRDefault="008813F4" w:rsidP="00D93966">
      <w:pPr>
        <w:rPr>
          <w:rFonts w:ascii="Arial" w:hAnsi="Arial" w:cs="Arial"/>
          <w:sz w:val="24"/>
          <w:szCs w:val="24"/>
        </w:rPr>
      </w:pPr>
    </w:p>
    <w:p w14:paraId="5B4CF3A7" w14:textId="7934D419" w:rsidR="008813F4" w:rsidRDefault="008813F4" w:rsidP="00D93966">
      <w:pPr>
        <w:rPr>
          <w:rFonts w:ascii="Arial" w:hAnsi="Arial" w:cs="Arial"/>
          <w:sz w:val="24"/>
          <w:szCs w:val="24"/>
        </w:rPr>
      </w:pPr>
    </w:p>
    <w:p w14:paraId="7AB9A96E" w14:textId="2841B1BA" w:rsidR="008813F4" w:rsidRDefault="008813F4" w:rsidP="00D93966">
      <w:pPr>
        <w:rPr>
          <w:rFonts w:ascii="Arial" w:hAnsi="Arial" w:cs="Arial"/>
          <w:sz w:val="24"/>
          <w:szCs w:val="24"/>
        </w:rPr>
      </w:pPr>
    </w:p>
    <w:p w14:paraId="7B4BE849" w14:textId="2A607224" w:rsidR="008813F4" w:rsidRDefault="008813F4" w:rsidP="00D93966">
      <w:pPr>
        <w:rPr>
          <w:rFonts w:ascii="Arial" w:hAnsi="Arial" w:cs="Arial"/>
          <w:sz w:val="24"/>
          <w:szCs w:val="24"/>
        </w:rPr>
      </w:pPr>
    </w:p>
    <w:p w14:paraId="5107973C" w14:textId="1AA23057" w:rsidR="008813F4" w:rsidRDefault="008813F4" w:rsidP="00D93966">
      <w:pPr>
        <w:rPr>
          <w:rFonts w:ascii="Arial" w:hAnsi="Arial" w:cs="Arial"/>
          <w:sz w:val="24"/>
          <w:szCs w:val="24"/>
        </w:rPr>
      </w:pPr>
    </w:p>
    <w:p w14:paraId="5B253878" w14:textId="42BE23D5" w:rsidR="008813F4" w:rsidRDefault="008813F4" w:rsidP="00D93966">
      <w:pPr>
        <w:rPr>
          <w:rFonts w:ascii="Arial" w:hAnsi="Arial" w:cs="Arial"/>
          <w:sz w:val="24"/>
          <w:szCs w:val="24"/>
        </w:rPr>
      </w:pPr>
    </w:p>
    <w:p w14:paraId="4F0D9653" w14:textId="0E2B5A7E" w:rsidR="008813F4" w:rsidRDefault="008813F4" w:rsidP="00D93966">
      <w:pPr>
        <w:rPr>
          <w:rFonts w:ascii="Arial" w:hAnsi="Arial" w:cs="Arial"/>
          <w:sz w:val="24"/>
          <w:szCs w:val="24"/>
        </w:rPr>
      </w:pPr>
    </w:p>
    <w:p w14:paraId="303B4288" w14:textId="77777777" w:rsidR="008813F4" w:rsidRPr="00C502E8" w:rsidRDefault="008813F4" w:rsidP="00D93966">
      <w:pPr>
        <w:rPr>
          <w:rFonts w:ascii="Arial" w:hAnsi="Arial" w:cs="Arial"/>
          <w:sz w:val="24"/>
          <w:szCs w:val="24"/>
        </w:rPr>
      </w:pPr>
    </w:p>
    <w:p w14:paraId="0C0F764B" w14:textId="3522F4FE" w:rsidR="0046094D" w:rsidRPr="00DD5957" w:rsidRDefault="0046094D" w:rsidP="00AF3715">
      <w:pPr>
        <w:pStyle w:val="Heading2"/>
        <w:rPr>
          <w:rFonts w:ascii="Arial" w:hAnsi="Arial" w:cs="Arial"/>
        </w:rPr>
      </w:pPr>
      <w:bookmarkStart w:id="67" w:name="_Toc127975445"/>
      <w:r w:rsidRPr="00DD5957">
        <w:rPr>
          <w:rFonts w:ascii="Arial" w:hAnsi="Arial" w:cs="Arial"/>
        </w:rPr>
        <w:lastRenderedPageBreak/>
        <w:t>4.9 Homework for Products Dataset</w:t>
      </w:r>
      <w:bookmarkEnd w:id="67"/>
    </w:p>
    <w:p w14:paraId="191D7444" w14:textId="1A020CD4" w:rsidR="00082435" w:rsidRPr="00C502E8" w:rsidRDefault="00082435" w:rsidP="00082435">
      <w:pPr>
        <w:rPr>
          <w:rFonts w:ascii="Arial" w:hAnsi="Arial" w:cs="Arial"/>
          <w:sz w:val="24"/>
          <w:szCs w:val="24"/>
        </w:rPr>
      </w:pPr>
    </w:p>
    <w:p w14:paraId="5D092544" w14:textId="77777777" w:rsidR="00ED1631" w:rsidRPr="00ED1631" w:rsidRDefault="00ED1631" w:rsidP="00ED1631">
      <w:pPr>
        <w:rPr>
          <w:rFonts w:ascii="Arial" w:hAnsi="Arial" w:cs="Arial"/>
          <w:sz w:val="24"/>
          <w:szCs w:val="24"/>
        </w:rPr>
      </w:pPr>
      <w:r w:rsidRPr="00ED1631">
        <w:rPr>
          <w:rFonts w:ascii="Arial" w:hAnsi="Arial" w:cs="Arial"/>
          <w:sz w:val="24"/>
          <w:szCs w:val="24"/>
        </w:rPr>
        <w:t xml:space="preserve">Please classify and create records for the following products: </w:t>
      </w:r>
    </w:p>
    <w:p w14:paraId="42E79372" w14:textId="77777777" w:rsidR="00ED1631" w:rsidRPr="00ED1631" w:rsidRDefault="00ED1631" w:rsidP="00ED1631">
      <w:pPr>
        <w:rPr>
          <w:rFonts w:ascii="Arial" w:hAnsi="Arial" w:cs="Arial"/>
          <w:sz w:val="24"/>
          <w:szCs w:val="24"/>
        </w:rPr>
      </w:pPr>
      <w:r w:rsidRPr="00ED1631">
        <w:rPr>
          <w:rFonts w:ascii="Arial" w:hAnsi="Arial" w:cs="Arial"/>
          <w:sz w:val="24"/>
          <w:szCs w:val="24"/>
        </w:rPr>
        <w:t xml:space="preserve">For the questions below, please use the following product: </w:t>
      </w:r>
    </w:p>
    <w:p w14:paraId="49104BEA" w14:textId="77777777" w:rsidR="00ED1631" w:rsidRPr="00ED1631" w:rsidRDefault="00000000" w:rsidP="00ED1631">
      <w:pPr>
        <w:pStyle w:val="ListParagraph"/>
        <w:numPr>
          <w:ilvl w:val="0"/>
          <w:numId w:val="17"/>
        </w:numPr>
        <w:rPr>
          <w:rFonts w:ascii="Arial" w:hAnsi="Arial" w:cs="Arial"/>
          <w:sz w:val="24"/>
          <w:szCs w:val="24"/>
        </w:rPr>
      </w:pPr>
      <w:hyperlink r:id="rId82" w:history="1">
        <w:r w:rsidR="00ED1631" w:rsidRPr="00ED1631">
          <w:rPr>
            <w:rStyle w:val="Hyperlink"/>
            <w:rFonts w:ascii="Arial" w:hAnsi="Arial" w:cs="Arial"/>
            <w:sz w:val="24"/>
            <w:szCs w:val="24"/>
          </w:rPr>
          <w:t>https://pubmed.ncbi.nlm.nih.gov/34383481/</w:t>
        </w:r>
      </w:hyperlink>
    </w:p>
    <w:p w14:paraId="113D1F23" w14:textId="77777777" w:rsidR="00ED1631" w:rsidRPr="00ED1631" w:rsidRDefault="00ED1631" w:rsidP="00ED1631">
      <w:pPr>
        <w:pStyle w:val="ListParagraph"/>
        <w:numPr>
          <w:ilvl w:val="1"/>
          <w:numId w:val="17"/>
        </w:numPr>
        <w:rPr>
          <w:rFonts w:ascii="Arial" w:hAnsi="Arial" w:cs="Arial"/>
          <w:sz w:val="24"/>
          <w:szCs w:val="24"/>
        </w:rPr>
      </w:pPr>
      <w:r w:rsidRPr="00ED1631">
        <w:rPr>
          <w:rFonts w:ascii="Arial" w:hAnsi="Arial" w:cs="Arial"/>
          <w:sz w:val="24"/>
          <w:szCs w:val="24"/>
        </w:rPr>
        <w:t xml:space="preserve">What material type is the provided product? </w:t>
      </w:r>
    </w:p>
    <w:p w14:paraId="70E02DFF" w14:textId="77777777" w:rsidR="00ED1631" w:rsidRPr="00ED1631" w:rsidRDefault="00ED1631" w:rsidP="00ED1631">
      <w:pPr>
        <w:pStyle w:val="ListParagraph"/>
        <w:numPr>
          <w:ilvl w:val="1"/>
          <w:numId w:val="17"/>
        </w:numPr>
        <w:rPr>
          <w:rFonts w:ascii="Arial" w:hAnsi="Arial" w:cs="Arial"/>
          <w:sz w:val="24"/>
          <w:szCs w:val="24"/>
        </w:rPr>
      </w:pPr>
      <w:r w:rsidRPr="00ED1631">
        <w:rPr>
          <w:rFonts w:ascii="Arial" w:hAnsi="Arial" w:cs="Arial"/>
          <w:sz w:val="24"/>
          <w:szCs w:val="24"/>
        </w:rPr>
        <w:t xml:space="preserve">Create a record in NIRS for that product. </w:t>
      </w:r>
    </w:p>
    <w:p w14:paraId="635176E3" w14:textId="77777777" w:rsidR="00ED1631" w:rsidRPr="00ED1631" w:rsidRDefault="00ED1631" w:rsidP="00ED1631">
      <w:pPr>
        <w:rPr>
          <w:rFonts w:ascii="Arial" w:hAnsi="Arial" w:cs="Arial"/>
          <w:sz w:val="24"/>
          <w:szCs w:val="24"/>
        </w:rPr>
      </w:pPr>
      <w:r w:rsidRPr="00ED1631">
        <w:rPr>
          <w:rFonts w:ascii="Arial" w:hAnsi="Arial" w:cs="Arial"/>
          <w:sz w:val="24"/>
          <w:szCs w:val="24"/>
        </w:rPr>
        <w:t>For the questions below, please use the following product:</w:t>
      </w:r>
    </w:p>
    <w:p w14:paraId="474AC7FE" w14:textId="77777777" w:rsidR="00ED1631" w:rsidRPr="00ED1631" w:rsidRDefault="00000000" w:rsidP="00ED1631">
      <w:pPr>
        <w:pStyle w:val="ListParagraph"/>
        <w:numPr>
          <w:ilvl w:val="0"/>
          <w:numId w:val="17"/>
        </w:numPr>
        <w:rPr>
          <w:rFonts w:ascii="Arial" w:hAnsi="Arial" w:cs="Arial"/>
          <w:sz w:val="24"/>
          <w:szCs w:val="24"/>
        </w:rPr>
      </w:pPr>
      <w:hyperlink r:id="rId83" w:history="1">
        <w:r w:rsidR="00ED1631" w:rsidRPr="00ED1631">
          <w:rPr>
            <w:rStyle w:val="Hyperlink"/>
            <w:rFonts w:ascii="Arial" w:hAnsi="Arial" w:cs="Arial"/>
            <w:sz w:val="24"/>
            <w:szCs w:val="24"/>
          </w:rPr>
          <w:t>https://www.aucd.org/conference/detail/session_presentation.cfm?id=15094</w:t>
        </w:r>
      </w:hyperlink>
      <w:r w:rsidR="00ED1631" w:rsidRPr="00ED1631">
        <w:rPr>
          <w:rFonts w:ascii="Arial" w:hAnsi="Arial" w:cs="Arial"/>
          <w:sz w:val="24"/>
          <w:szCs w:val="24"/>
        </w:rPr>
        <w:t xml:space="preserve"> </w:t>
      </w:r>
    </w:p>
    <w:p w14:paraId="1AE739D6" w14:textId="77777777" w:rsidR="00ED1631" w:rsidRPr="00ED1631" w:rsidRDefault="00ED1631" w:rsidP="00ED1631">
      <w:pPr>
        <w:pStyle w:val="ListParagraph"/>
        <w:numPr>
          <w:ilvl w:val="1"/>
          <w:numId w:val="17"/>
        </w:numPr>
        <w:rPr>
          <w:rFonts w:ascii="Arial" w:hAnsi="Arial" w:cs="Arial"/>
          <w:sz w:val="24"/>
          <w:szCs w:val="24"/>
        </w:rPr>
      </w:pPr>
      <w:r w:rsidRPr="00ED1631">
        <w:rPr>
          <w:rFonts w:ascii="Arial" w:hAnsi="Arial" w:cs="Arial"/>
          <w:sz w:val="24"/>
          <w:szCs w:val="24"/>
        </w:rPr>
        <w:t xml:space="preserve">What type of material is the provided product? </w:t>
      </w:r>
    </w:p>
    <w:p w14:paraId="33A2830F" w14:textId="77777777" w:rsidR="00ED1631" w:rsidRPr="00ED1631" w:rsidRDefault="00ED1631" w:rsidP="00ED1631">
      <w:pPr>
        <w:pStyle w:val="ListParagraph"/>
        <w:numPr>
          <w:ilvl w:val="1"/>
          <w:numId w:val="17"/>
        </w:numPr>
        <w:rPr>
          <w:rFonts w:ascii="Arial" w:hAnsi="Arial" w:cs="Arial"/>
          <w:sz w:val="24"/>
          <w:szCs w:val="24"/>
        </w:rPr>
      </w:pPr>
      <w:r w:rsidRPr="00ED1631">
        <w:rPr>
          <w:rFonts w:ascii="Arial" w:hAnsi="Arial" w:cs="Arial"/>
          <w:sz w:val="24"/>
          <w:szCs w:val="24"/>
        </w:rPr>
        <w:t xml:space="preserve">Create a record in NIRS for that product. </w:t>
      </w:r>
    </w:p>
    <w:p w14:paraId="7C8AB8C0" w14:textId="77777777" w:rsidR="00ED1631" w:rsidRPr="00ED1631" w:rsidRDefault="00ED1631" w:rsidP="00ED1631">
      <w:pPr>
        <w:rPr>
          <w:rFonts w:ascii="Arial" w:hAnsi="Arial" w:cs="Arial"/>
          <w:sz w:val="24"/>
          <w:szCs w:val="24"/>
        </w:rPr>
      </w:pPr>
      <w:r w:rsidRPr="00ED1631">
        <w:rPr>
          <w:rFonts w:ascii="Arial" w:hAnsi="Arial" w:cs="Arial"/>
          <w:sz w:val="24"/>
          <w:szCs w:val="24"/>
        </w:rPr>
        <w:t xml:space="preserve">For the questions below, please use the following product: </w:t>
      </w:r>
    </w:p>
    <w:p w14:paraId="70DEA9F0" w14:textId="77777777" w:rsidR="00ED1631" w:rsidRPr="00ED1631" w:rsidRDefault="00000000" w:rsidP="00ED1631">
      <w:pPr>
        <w:pStyle w:val="ListParagraph"/>
        <w:numPr>
          <w:ilvl w:val="0"/>
          <w:numId w:val="17"/>
        </w:numPr>
        <w:rPr>
          <w:rFonts w:ascii="Arial" w:hAnsi="Arial" w:cs="Arial"/>
          <w:sz w:val="24"/>
          <w:szCs w:val="24"/>
        </w:rPr>
      </w:pPr>
      <w:hyperlink r:id="rId84" w:history="1">
        <w:r w:rsidR="00ED1631" w:rsidRPr="00ED1631">
          <w:rPr>
            <w:rStyle w:val="Hyperlink"/>
            <w:rFonts w:ascii="Arial" w:hAnsi="Arial" w:cs="Arial"/>
            <w:sz w:val="24"/>
            <w:szCs w:val="24"/>
          </w:rPr>
          <w:t>https://www.youtube.com/watch?v=s8louMZBNvE</w:t>
        </w:r>
      </w:hyperlink>
      <w:r w:rsidR="00ED1631" w:rsidRPr="00ED1631">
        <w:rPr>
          <w:rFonts w:ascii="Arial" w:hAnsi="Arial" w:cs="Arial"/>
          <w:sz w:val="24"/>
          <w:szCs w:val="24"/>
        </w:rPr>
        <w:t xml:space="preserve"> </w:t>
      </w:r>
    </w:p>
    <w:p w14:paraId="292A56B2" w14:textId="098A2719" w:rsidR="00ED1631" w:rsidRPr="00ED1631" w:rsidRDefault="00ED1631" w:rsidP="00ED1631">
      <w:pPr>
        <w:pStyle w:val="ListParagraph"/>
        <w:numPr>
          <w:ilvl w:val="1"/>
          <w:numId w:val="17"/>
        </w:numPr>
        <w:rPr>
          <w:rFonts w:ascii="Arial" w:hAnsi="Arial" w:cs="Arial"/>
          <w:sz w:val="24"/>
          <w:szCs w:val="24"/>
        </w:rPr>
      </w:pPr>
      <w:r w:rsidRPr="00ED1631">
        <w:rPr>
          <w:rFonts w:ascii="Arial" w:hAnsi="Arial" w:cs="Arial"/>
          <w:sz w:val="24"/>
          <w:szCs w:val="24"/>
        </w:rPr>
        <w:t>What type of material is the provided product?</w:t>
      </w:r>
    </w:p>
    <w:p w14:paraId="584CC3E7" w14:textId="7E3AC6E3" w:rsidR="00ED1631" w:rsidRDefault="00ED1631" w:rsidP="00ED1631">
      <w:pPr>
        <w:pStyle w:val="ListParagraph"/>
        <w:numPr>
          <w:ilvl w:val="1"/>
          <w:numId w:val="17"/>
        </w:numPr>
        <w:rPr>
          <w:rFonts w:ascii="Arial" w:hAnsi="Arial" w:cs="Arial"/>
          <w:sz w:val="24"/>
          <w:szCs w:val="24"/>
        </w:rPr>
      </w:pPr>
      <w:r w:rsidRPr="00ED1631">
        <w:rPr>
          <w:rFonts w:ascii="Arial" w:hAnsi="Arial" w:cs="Arial"/>
          <w:sz w:val="24"/>
          <w:szCs w:val="24"/>
        </w:rPr>
        <w:t xml:space="preserve">Create a record in NIRS for that product. </w:t>
      </w:r>
    </w:p>
    <w:p w14:paraId="2FECEC73" w14:textId="77777777" w:rsidR="00ED1631" w:rsidRPr="00ED1631" w:rsidRDefault="00ED1631" w:rsidP="00ED1631">
      <w:pPr>
        <w:pStyle w:val="ListParagraph"/>
        <w:ind w:left="1440"/>
        <w:rPr>
          <w:rFonts w:ascii="Arial" w:hAnsi="Arial" w:cs="Arial"/>
          <w:sz w:val="24"/>
          <w:szCs w:val="24"/>
        </w:rPr>
      </w:pPr>
    </w:p>
    <w:p w14:paraId="7E5B37E9" w14:textId="254FEEB9" w:rsidR="00131A53" w:rsidRPr="00131A53" w:rsidRDefault="00131A53" w:rsidP="00131A53">
      <w:pPr>
        <w:pStyle w:val="ListParagraph"/>
        <w:numPr>
          <w:ilvl w:val="0"/>
          <w:numId w:val="17"/>
        </w:numPr>
        <w:rPr>
          <w:rFonts w:ascii="Arial" w:hAnsi="Arial" w:cs="Arial"/>
          <w:sz w:val="24"/>
          <w:szCs w:val="24"/>
        </w:rPr>
      </w:pPr>
      <w:r w:rsidRPr="00131A53">
        <w:rPr>
          <w:rFonts w:ascii="Arial" w:hAnsi="Arial" w:cs="Arial"/>
          <w:sz w:val="24"/>
          <w:szCs w:val="24"/>
        </w:rPr>
        <w:t xml:space="preserve">Select the product with the material type “Conference Presentations and Posters Presented” </w:t>
      </w:r>
      <w:proofErr w:type="gramStart"/>
      <w:r w:rsidRPr="00131A53">
        <w:rPr>
          <w:rFonts w:ascii="Arial" w:hAnsi="Arial" w:cs="Arial"/>
          <w:sz w:val="24"/>
          <w:szCs w:val="24"/>
        </w:rPr>
        <w:t>and  convert</w:t>
      </w:r>
      <w:proofErr w:type="gramEnd"/>
      <w:r w:rsidRPr="00131A53">
        <w:rPr>
          <w:rFonts w:ascii="Arial" w:hAnsi="Arial" w:cs="Arial"/>
          <w:sz w:val="24"/>
          <w:szCs w:val="24"/>
        </w:rPr>
        <w:t xml:space="preserve"> it into the product with Material Type “Book”</w:t>
      </w:r>
    </w:p>
    <w:p w14:paraId="4980EFC4" w14:textId="77777777" w:rsidR="007968FC" w:rsidRPr="00C502E8" w:rsidRDefault="007968FC" w:rsidP="007E5A39">
      <w:pPr>
        <w:pStyle w:val="ListParagraph"/>
        <w:rPr>
          <w:rFonts w:ascii="Arial" w:hAnsi="Arial" w:cs="Arial"/>
          <w:sz w:val="24"/>
          <w:szCs w:val="24"/>
        </w:rPr>
      </w:pPr>
    </w:p>
    <w:p w14:paraId="1075A389" w14:textId="6490B43B" w:rsidR="0046094D" w:rsidRPr="00C502E8" w:rsidRDefault="0046094D" w:rsidP="00D93966">
      <w:pPr>
        <w:rPr>
          <w:rFonts w:ascii="Arial" w:hAnsi="Arial" w:cs="Arial"/>
          <w:sz w:val="24"/>
          <w:szCs w:val="24"/>
        </w:rPr>
      </w:pPr>
    </w:p>
    <w:p w14:paraId="1E5F156D" w14:textId="128C2247" w:rsidR="00EB2ADA" w:rsidRDefault="00EB2ADA" w:rsidP="00D93966">
      <w:pPr>
        <w:rPr>
          <w:rFonts w:ascii="Arial" w:hAnsi="Arial" w:cs="Arial"/>
          <w:sz w:val="24"/>
          <w:szCs w:val="24"/>
        </w:rPr>
      </w:pPr>
    </w:p>
    <w:p w14:paraId="250BA92E" w14:textId="2592C40D" w:rsidR="003055C4" w:rsidRDefault="003055C4" w:rsidP="00D93966">
      <w:pPr>
        <w:rPr>
          <w:rFonts w:ascii="Arial" w:hAnsi="Arial" w:cs="Arial"/>
          <w:sz w:val="24"/>
          <w:szCs w:val="24"/>
        </w:rPr>
      </w:pPr>
    </w:p>
    <w:p w14:paraId="0A77EF2F" w14:textId="361F83FD" w:rsidR="003055C4" w:rsidRDefault="003055C4" w:rsidP="00D93966">
      <w:pPr>
        <w:rPr>
          <w:rFonts w:ascii="Arial" w:hAnsi="Arial" w:cs="Arial"/>
          <w:sz w:val="24"/>
          <w:szCs w:val="24"/>
        </w:rPr>
      </w:pPr>
    </w:p>
    <w:p w14:paraId="7217574D" w14:textId="047D0F60" w:rsidR="003055C4" w:rsidRDefault="003055C4" w:rsidP="00D93966">
      <w:pPr>
        <w:rPr>
          <w:rFonts w:ascii="Arial" w:hAnsi="Arial" w:cs="Arial"/>
          <w:sz w:val="24"/>
          <w:szCs w:val="24"/>
        </w:rPr>
      </w:pPr>
    </w:p>
    <w:p w14:paraId="4CC386A7" w14:textId="6C741C11" w:rsidR="003055C4" w:rsidRDefault="003055C4" w:rsidP="00D93966">
      <w:pPr>
        <w:rPr>
          <w:rFonts w:ascii="Arial" w:hAnsi="Arial" w:cs="Arial"/>
          <w:sz w:val="24"/>
          <w:szCs w:val="24"/>
        </w:rPr>
      </w:pPr>
    </w:p>
    <w:p w14:paraId="3D65AF03" w14:textId="457247EE" w:rsidR="008813F4" w:rsidRDefault="008813F4" w:rsidP="00D93966">
      <w:pPr>
        <w:rPr>
          <w:rFonts w:ascii="Arial" w:hAnsi="Arial" w:cs="Arial"/>
          <w:sz w:val="24"/>
          <w:szCs w:val="24"/>
        </w:rPr>
      </w:pPr>
    </w:p>
    <w:p w14:paraId="4C3E5FA2" w14:textId="48CC3C4F" w:rsidR="008813F4" w:rsidRDefault="008813F4" w:rsidP="00D93966">
      <w:pPr>
        <w:rPr>
          <w:rFonts w:ascii="Arial" w:hAnsi="Arial" w:cs="Arial"/>
          <w:sz w:val="24"/>
          <w:szCs w:val="24"/>
        </w:rPr>
      </w:pPr>
    </w:p>
    <w:p w14:paraId="5E326E00" w14:textId="3C5EB2F6" w:rsidR="008813F4" w:rsidRDefault="008813F4" w:rsidP="00D93966">
      <w:pPr>
        <w:rPr>
          <w:rFonts w:ascii="Arial" w:hAnsi="Arial" w:cs="Arial"/>
          <w:sz w:val="24"/>
          <w:szCs w:val="24"/>
        </w:rPr>
      </w:pPr>
    </w:p>
    <w:p w14:paraId="18044BC8" w14:textId="25A1EFB9" w:rsidR="008813F4" w:rsidRDefault="008813F4" w:rsidP="00D93966">
      <w:pPr>
        <w:rPr>
          <w:rFonts w:ascii="Arial" w:hAnsi="Arial" w:cs="Arial"/>
          <w:sz w:val="24"/>
          <w:szCs w:val="24"/>
        </w:rPr>
      </w:pPr>
    </w:p>
    <w:p w14:paraId="5076424E" w14:textId="6EE9291D" w:rsidR="008813F4" w:rsidRDefault="008813F4" w:rsidP="00D93966">
      <w:pPr>
        <w:rPr>
          <w:rFonts w:ascii="Arial" w:hAnsi="Arial" w:cs="Arial"/>
          <w:sz w:val="24"/>
          <w:szCs w:val="24"/>
        </w:rPr>
      </w:pPr>
    </w:p>
    <w:p w14:paraId="01DB277D" w14:textId="7215E1E0" w:rsidR="008813F4" w:rsidRDefault="008813F4" w:rsidP="00D93966">
      <w:pPr>
        <w:rPr>
          <w:rFonts w:ascii="Arial" w:hAnsi="Arial" w:cs="Arial"/>
          <w:sz w:val="24"/>
          <w:szCs w:val="24"/>
        </w:rPr>
      </w:pPr>
    </w:p>
    <w:p w14:paraId="4C873B05" w14:textId="77777777" w:rsidR="001E0578" w:rsidRDefault="001E0578" w:rsidP="00D93966">
      <w:pPr>
        <w:rPr>
          <w:rFonts w:ascii="Arial" w:hAnsi="Arial" w:cs="Arial"/>
          <w:sz w:val="24"/>
          <w:szCs w:val="24"/>
        </w:rPr>
      </w:pPr>
    </w:p>
    <w:p w14:paraId="3201F27A" w14:textId="78AC276C" w:rsidR="003055C4" w:rsidRDefault="003055C4" w:rsidP="003055C4">
      <w:pPr>
        <w:pStyle w:val="Heading2"/>
        <w:rPr>
          <w:rFonts w:ascii="Arial" w:hAnsi="Arial" w:cs="Arial"/>
          <w:sz w:val="32"/>
          <w:szCs w:val="32"/>
        </w:rPr>
      </w:pPr>
      <w:bookmarkStart w:id="68" w:name="_Toc127975446"/>
      <w:r w:rsidRPr="003055C4">
        <w:rPr>
          <w:rFonts w:ascii="Arial" w:hAnsi="Arial" w:cs="Arial"/>
          <w:sz w:val="32"/>
          <w:szCs w:val="32"/>
        </w:rPr>
        <w:lastRenderedPageBreak/>
        <w:t>5.0 Closing Remarks</w:t>
      </w:r>
      <w:bookmarkEnd w:id="68"/>
      <w:r w:rsidRPr="003055C4">
        <w:rPr>
          <w:rFonts w:ascii="Arial" w:hAnsi="Arial" w:cs="Arial"/>
          <w:sz w:val="32"/>
          <w:szCs w:val="32"/>
        </w:rPr>
        <w:t xml:space="preserve"> </w:t>
      </w:r>
    </w:p>
    <w:p w14:paraId="7F7157E3" w14:textId="77777777" w:rsidR="003055C4" w:rsidRPr="003055C4" w:rsidRDefault="003055C4" w:rsidP="003055C4"/>
    <w:p w14:paraId="0CE99498" w14:textId="6B7BD1CF" w:rsidR="003055C4" w:rsidRPr="00281813" w:rsidRDefault="003055C4" w:rsidP="003055C4">
      <w:pPr>
        <w:rPr>
          <w:rFonts w:ascii="Arial" w:hAnsi="Arial" w:cs="Arial"/>
          <w:sz w:val="24"/>
          <w:szCs w:val="24"/>
        </w:rPr>
      </w:pPr>
      <w:r w:rsidRPr="00281813">
        <w:rPr>
          <w:rFonts w:ascii="Arial" w:hAnsi="Arial" w:cs="Arial"/>
          <w:sz w:val="24"/>
          <w:szCs w:val="24"/>
        </w:rPr>
        <w:t xml:space="preserve">Please send any homework questions to </w:t>
      </w:r>
      <w:hyperlink r:id="rId85" w:history="1">
        <w:r w:rsidRPr="00281813">
          <w:rPr>
            <w:rStyle w:val="Hyperlink"/>
            <w:rFonts w:ascii="Arial" w:hAnsi="Arial" w:cs="Arial"/>
            <w:sz w:val="24"/>
            <w:szCs w:val="24"/>
          </w:rPr>
          <w:t>NIRS@aucd.org</w:t>
        </w:r>
      </w:hyperlink>
      <w:r w:rsidRPr="00281813">
        <w:rPr>
          <w:rFonts w:ascii="Arial" w:hAnsi="Arial" w:cs="Arial"/>
          <w:sz w:val="24"/>
          <w:szCs w:val="24"/>
        </w:rPr>
        <w:t xml:space="preserve">. Day </w:t>
      </w:r>
      <w:r>
        <w:rPr>
          <w:rFonts w:ascii="Arial" w:hAnsi="Arial" w:cs="Arial"/>
          <w:sz w:val="24"/>
          <w:szCs w:val="24"/>
        </w:rPr>
        <w:t>Four</w:t>
      </w:r>
      <w:r w:rsidRPr="00281813">
        <w:rPr>
          <w:rFonts w:ascii="Arial" w:hAnsi="Arial" w:cs="Arial"/>
          <w:sz w:val="24"/>
          <w:szCs w:val="24"/>
        </w:rPr>
        <w:t xml:space="preserve"> of the boot camp will also begin with an opportunity to answer and discuss questions.</w:t>
      </w:r>
    </w:p>
    <w:p w14:paraId="77F64237" w14:textId="77777777" w:rsidR="003055C4" w:rsidRPr="00281813" w:rsidRDefault="003055C4" w:rsidP="003055C4">
      <w:pPr>
        <w:rPr>
          <w:rFonts w:ascii="Arial" w:hAnsi="Arial" w:cs="Arial"/>
          <w:sz w:val="24"/>
          <w:szCs w:val="24"/>
        </w:rPr>
      </w:pPr>
      <w:r w:rsidRPr="00281813">
        <w:rPr>
          <w:rFonts w:ascii="Arial" w:hAnsi="Arial" w:cs="Arial"/>
          <w:sz w:val="24"/>
          <w:szCs w:val="24"/>
        </w:rPr>
        <w:t xml:space="preserve">Alternatively, Office TA hours are also available every Thursday and Monday during the boot camp. Times, dates and zoom links are provided below. </w:t>
      </w:r>
    </w:p>
    <w:p w14:paraId="3D571E42" w14:textId="77777777" w:rsidR="003055C4" w:rsidRDefault="003055C4" w:rsidP="003055C4">
      <w:pPr>
        <w:rPr>
          <w:rFonts w:ascii="Arial" w:hAnsi="Arial" w:cs="Arial"/>
          <w:sz w:val="24"/>
          <w:szCs w:val="24"/>
        </w:rPr>
      </w:pPr>
      <w:r w:rsidRPr="00281813">
        <w:rPr>
          <w:rFonts w:ascii="Arial" w:hAnsi="Arial" w:cs="Arial"/>
          <w:sz w:val="24"/>
          <w:szCs w:val="24"/>
        </w:rPr>
        <w:t xml:space="preserve">Thank you everyone for joining! We look forward to seeing everyone at day three of the boot camp! </w:t>
      </w:r>
    </w:p>
    <w:p w14:paraId="5230A191" w14:textId="77777777" w:rsidR="003055C4" w:rsidRPr="00281813" w:rsidRDefault="003055C4" w:rsidP="003055C4">
      <w:pPr>
        <w:rPr>
          <w:rFonts w:ascii="Arial" w:hAnsi="Arial" w:cs="Arial"/>
          <w:sz w:val="24"/>
          <w:szCs w:val="24"/>
        </w:rPr>
      </w:pPr>
    </w:p>
    <w:p w14:paraId="2EB31E7B" w14:textId="77777777" w:rsidR="003055C4" w:rsidRPr="00316EAE" w:rsidRDefault="003055C4" w:rsidP="003055C4">
      <w:pPr>
        <w:rPr>
          <w:rFonts w:ascii="Arial" w:hAnsi="Arial" w:cs="Arial"/>
          <w:b/>
          <w:bCs/>
          <w:sz w:val="24"/>
          <w:szCs w:val="24"/>
          <w:u w:val="single"/>
        </w:rPr>
      </w:pPr>
      <w:bookmarkStart w:id="69" w:name="_Hlk126154729"/>
      <w:r w:rsidRPr="00316EAE">
        <w:rPr>
          <w:rFonts w:ascii="Arial" w:hAnsi="Arial" w:cs="Arial"/>
          <w:b/>
          <w:bCs/>
          <w:sz w:val="24"/>
          <w:szCs w:val="24"/>
          <w:u w:val="single"/>
        </w:rPr>
        <w:t xml:space="preserve">Boot Camp Day 1 Office TA Hours: </w:t>
      </w:r>
    </w:p>
    <w:p w14:paraId="28A51041" w14:textId="77777777" w:rsidR="003055C4" w:rsidRPr="00281813" w:rsidRDefault="00000000" w:rsidP="003055C4">
      <w:pPr>
        <w:rPr>
          <w:rFonts w:ascii="Arial" w:hAnsi="Arial" w:cs="Arial"/>
          <w:sz w:val="24"/>
          <w:szCs w:val="24"/>
        </w:rPr>
      </w:pPr>
      <w:hyperlink r:id="rId86" w:history="1">
        <w:r w:rsidR="003055C4" w:rsidRPr="00281813">
          <w:rPr>
            <w:rStyle w:val="Hyperlink"/>
            <w:rFonts w:ascii="Arial" w:hAnsi="Arial" w:cs="Arial"/>
            <w:sz w:val="24"/>
            <w:szCs w:val="24"/>
            <w:u w:val="none"/>
          </w:rPr>
          <w:t>Thursday 1/19/2022 (11:00AM-12:00PM EST)</w:t>
        </w:r>
      </w:hyperlink>
      <w:r w:rsidR="003055C4" w:rsidRPr="00281813">
        <w:rPr>
          <w:rFonts w:ascii="Arial" w:hAnsi="Arial" w:cs="Arial"/>
          <w:sz w:val="24"/>
          <w:szCs w:val="24"/>
        </w:rPr>
        <w:t xml:space="preserve"> </w:t>
      </w:r>
    </w:p>
    <w:p w14:paraId="5F6D5099" w14:textId="77777777" w:rsidR="003055C4" w:rsidRPr="00281813" w:rsidRDefault="00000000" w:rsidP="003055C4">
      <w:pPr>
        <w:rPr>
          <w:rFonts w:ascii="Arial" w:hAnsi="Arial" w:cs="Arial"/>
          <w:sz w:val="24"/>
          <w:szCs w:val="24"/>
        </w:rPr>
      </w:pPr>
      <w:hyperlink r:id="rId87" w:history="1">
        <w:r w:rsidR="003055C4" w:rsidRPr="00281813">
          <w:rPr>
            <w:rStyle w:val="Hyperlink"/>
            <w:rFonts w:ascii="Arial" w:hAnsi="Arial" w:cs="Arial"/>
            <w:sz w:val="24"/>
            <w:szCs w:val="24"/>
            <w:u w:val="none"/>
          </w:rPr>
          <w:t>Monday 1/23/2022 (4:30PM-5:30PM EST)</w:t>
        </w:r>
      </w:hyperlink>
      <w:r w:rsidR="003055C4" w:rsidRPr="00281813">
        <w:rPr>
          <w:rFonts w:ascii="Arial" w:hAnsi="Arial" w:cs="Arial"/>
          <w:sz w:val="24"/>
          <w:szCs w:val="24"/>
        </w:rPr>
        <w:t xml:space="preserve"> </w:t>
      </w:r>
    </w:p>
    <w:p w14:paraId="7FB9E641" w14:textId="77777777" w:rsidR="003055C4" w:rsidRPr="00316EAE" w:rsidRDefault="003055C4" w:rsidP="003055C4">
      <w:pPr>
        <w:rPr>
          <w:rFonts w:ascii="Arial" w:hAnsi="Arial" w:cs="Arial"/>
          <w:sz w:val="24"/>
          <w:szCs w:val="24"/>
        </w:rPr>
      </w:pPr>
    </w:p>
    <w:p w14:paraId="19C3424D" w14:textId="77777777" w:rsidR="003055C4" w:rsidRPr="00316EAE" w:rsidRDefault="003055C4" w:rsidP="003055C4">
      <w:pPr>
        <w:rPr>
          <w:rFonts w:ascii="Arial" w:hAnsi="Arial" w:cs="Arial"/>
          <w:b/>
          <w:bCs/>
          <w:sz w:val="24"/>
          <w:szCs w:val="24"/>
          <w:u w:val="single"/>
        </w:rPr>
      </w:pPr>
      <w:r w:rsidRPr="00316EAE">
        <w:rPr>
          <w:rFonts w:ascii="Arial" w:hAnsi="Arial" w:cs="Arial"/>
          <w:b/>
          <w:bCs/>
          <w:sz w:val="24"/>
          <w:szCs w:val="24"/>
          <w:u w:val="single"/>
        </w:rPr>
        <w:t xml:space="preserve">Boot Camp Day 2 Office TA Hours: </w:t>
      </w:r>
    </w:p>
    <w:p w14:paraId="72D35305" w14:textId="77777777" w:rsidR="003055C4" w:rsidRPr="00281813" w:rsidRDefault="00000000" w:rsidP="003055C4">
      <w:pPr>
        <w:rPr>
          <w:rFonts w:ascii="Arial" w:hAnsi="Arial" w:cs="Arial"/>
          <w:sz w:val="24"/>
          <w:szCs w:val="24"/>
        </w:rPr>
      </w:pPr>
      <w:hyperlink r:id="rId88" w:history="1">
        <w:r w:rsidR="003055C4" w:rsidRPr="00281813">
          <w:rPr>
            <w:rStyle w:val="Hyperlink"/>
            <w:rFonts w:ascii="Arial" w:hAnsi="Arial" w:cs="Arial"/>
            <w:sz w:val="24"/>
            <w:szCs w:val="24"/>
            <w:u w:val="none"/>
          </w:rPr>
          <w:t>Thursday 1/26/2022 (11:00AM-12:00PM EST)</w:t>
        </w:r>
      </w:hyperlink>
    </w:p>
    <w:p w14:paraId="3024D8DC" w14:textId="77777777" w:rsidR="003055C4" w:rsidRPr="00281813" w:rsidRDefault="00000000" w:rsidP="003055C4">
      <w:pPr>
        <w:rPr>
          <w:rFonts w:ascii="Arial" w:hAnsi="Arial" w:cs="Arial"/>
          <w:sz w:val="24"/>
          <w:szCs w:val="24"/>
        </w:rPr>
      </w:pPr>
      <w:hyperlink r:id="rId89" w:history="1">
        <w:r w:rsidR="003055C4" w:rsidRPr="00281813">
          <w:rPr>
            <w:rStyle w:val="Hyperlink"/>
            <w:rFonts w:ascii="Arial" w:hAnsi="Arial" w:cs="Arial"/>
            <w:sz w:val="24"/>
            <w:szCs w:val="24"/>
            <w:u w:val="none"/>
          </w:rPr>
          <w:t>Monday 1/30/2022 (4:30PM-5:30PM EST)</w:t>
        </w:r>
      </w:hyperlink>
    </w:p>
    <w:p w14:paraId="10A03515" w14:textId="77777777" w:rsidR="003055C4" w:rsidRPr="00316EAE" w:rsidRDefault="003055C4" w:rsidP="003055C4">
      <w:pPr>
        <w:rPr>
          <w:rFonts w:ascii="Arial" w:hAnsi="Arial" w:cs="Arial"/>
          <w:sz w:val="24"/>
          <w:szCs w:val="24"/>
        </w:rPr>
      </w:pPr>
    </w:p>
    <w:p w14:paraId="6D213334" w14:textId="77777777" w:rsidR="003055C4" w:rsidRPr="00316EAE" w:rsidRDefault="003055C4" w:rsidP="003055C4">
      <w:pPr>
        <w:rPr>
          <w:rFonts w:ascii="Arial" w:hAnsi="Arial" w:cs="Arial"/>
          <w:b/>
          <w:bCs/>
          <w:sz w:val="24"/>
          <w:szCs w:val="24"/>
          <w:u w:val="single"/>
        </w:rPr>
      </w:pPr>
      <w:r w:rsidRPr="00316EAE">
        <w:rPr>
          <w:rFonts w:ascii="Arial" w:hAnsi="Arial" w:cs="Arial"/>
          <w:b/>
          <w:bCs/>
          <w:sz w:val="24"/>
          <w:szCs w:val="24"/>
          <w:u w:val="single"/>
        </w:rPr>
        <w:t>Boot Camp Day 3 Office TA Hours:  </w:t>
      </w:r>
    </w:p>
    <w:p w14:paraId="2DB64428" w14:textId="77777777" w:rsidR="003055C4" w:rsidRPr="00281813" w:rsidRDefault="00000000" w:rsidP="003055C4">
      <w:pPr>
        <w:rPr>
          <w:rFonts w:ascii="Arial" w:hAnsi="Arial" w:cs="Arial"/>
          <w:sz w:val="24"/>
          <w:szCs w:val="24"/>
        </w:rPr>
      </w:pPr>
      <w:hyperlink r:id="rId90" w:history="1">
        <w:r w:rsidR="003055C4" w:rsidRPr="00281813">
          <w:rPr>
            <w:rStyle w:val="Hyperlink"/>
            <w:rFonts w:ascii="Arial" w:hAnsi="Arial" w:cs="Arial"/>
            <w:sz w:val="24"/>
            <w:szCs w:val="24"/>
            <w:u w:val="none"/>
          </w:rPr>
          <w:t>Thursday 2/2/2022 (11:00AM-12:00PM EST)</w:t>
        </w:r>
      </w:hyperlink>
    </w:p>
    <w:p w14:paraId="44618C85" w14:textId="77777777" w:rsidR="003055C4" w:rsidRPr="00281813" w:rsidRDefault="00000000" w:rsidP="003055C4">
      <w:pPr>
        <w:rPr>
          <w:rFonts w:ascii="Arial" w:hAnsi="Arial" w:cs="Arial"/>
          <w:sz w:val="24"/>
          <w:szCs w:val="24"/>
        </w:rPr>
      </w:pPr>
      <w:hyperlink r:id="rId91" w:history="1">
        <w:r w:rsidR="003055C4" w:rsidRPr="00281813">
          <w:rPr>
            <w:rStyle w:val="Hyperlink"/>
            <w:rFonts w:ascii="Arial" w:hAnsi="Arial" w:cs="Arial"/>
            <w:sz w:val="24"/>
            <w:szCs w:val="24"/>
            <w:u w:val="none"/>
          </w:rPr>
          <w:t>Monday 2/6/2022 (4:30PM-5:30PM EST)</w:t>
        </w:r>
      </w:hyperlink>
    </w:p>
    <w:bookmarkEnd w:id="69"/>
    <w:p w14:paraId="4DC97C0E" w14:textId="45A91015" w:rsidR="00CF2143" w:rsidRPr="00C502E8" w:rsidRDefault="00CF2143" w:rsidP="00903D36">
      <w:pPr>
        <w:rPr>
          <w:rFonts w:ascii="Arial" w:hAnsi="Arial" w:cs="Arial"/>
          <w:sz w:val="24"/>
          <w:szCs w:val="24"/>
        </w:rPr>
      </w:pPr>
    </w:p>
    <w:p w14:paraId="01DADE28" w14:textId="7672BB41" w:rsidR="00CF2143" w:rsidRPr="00C502E8" w:rsidRDefault="00CF2143" w:rsidP="00903D36">
      <w:pPr>
        <w:rPr>
          <w:rFonts w:ascii="Arial" w:hAnsi="Arial" w:cs="Arial"/>
          <w:sz w:val="24"/>
          <w:szCs w:val="24"/>
        </w:rPr>
      </w:pPr>
    </w:p>
    <w:p w14:paraId="2A86AB78" w14:textId="77777777" w:rsidR="00C03C0D" w:rsidRPr="00C502E8" w:rsidRDefault="00C03C0D" w:rsidP="00903D36">
      <w:pPr>
        <w:rPr>
          <w:rFonts w:ascii="Arial" w:hAnsi="Arial" w:cs="Arial"/>
          <w:sz w:val="24"/>
          <w:szCs w:val="24"/>
        </w:rPr>
      </w:pPr>
    </w:p>
    <w:p w14:paraId="67BF422E" w14:textId="77777777" w:rsidR="00A45F6D" w:rsidRPr="00C502E8" w:rsidRDefault="00A45F6D" w:rsidP="00903D36">
      <w:pPr>
        <w:rPr>
          <w:rFonts w:ascii="Arial" w:hAnsi="Arial" w:cs="Arial"/>
          <w:sz w:val="24"/>
          <w:szCs w:val="24"/>
        </w:rPr>
      </w:pPr>
    </w:p>
    <w:p w14:paraId="1D57AB2D" w14:textId="77777777" w:rsidR="00BC1330" w:rsidRPr="00C502E8" w:rsidRDefault="00BC1330" w:rsidP="00903D36">
      <w:pPr>
        <w:rPr>
          <w:rFonts w:ascii="Arial" w:hAnsi="Arial" w:cs="Arial"/>
          <w:sz w:val="24"/>
          <w:szCs w:val="24"/>
        </w:rPr>
      </w:pPr>
    </w:p>
    <w:p w14:paraId="65874266" w14:textId="77777777" w:rsidR="00431E73" w:rsidRPr="00C502E8" w:rsidRDefault="00431E73" w:rsidP="00431E73">
      <w:pPr>
        <w:pStyle w:val="ListParagraph"/>
        <w:rPr>
          <w:rFonts w:ascii="Arial" w:hAnsi="Arial" w:cs="Arial"/>
          <w:sz w:val="24"/>
          <w:szCs w:val="24"/>
        </w:rPr>
      </w:pPr>
    </w:p>
    <w:p w14:paraId="63539471" w14:textId="77777777" w:rsidR="00A76569" w:rsidRPr="00C502E8" w:rsidRDefault="00A76569" w:rsidP="00213343">
      <w:pPr>
        <w:rPr>
          <w:rFonts w:ascii="Arial" w:hAnsi="Arial" w:cs="Arial"/>
          <w:sz w:val="24"/>
          <w:szCs w:val="24"/>
        </w:rPr>
      </w:pPr>
    </w:p>
    <w:p w14:paraId="47ECB8F1" w14:textId="77777777" w:rsidR="00683112" w:rsidRPr="00C502E8" w:rsidRDefault="00683112" w:rsidP="00683112">
      <w:pPr>
        <w:rPr>
          <w:rFonts w:ascii="Arial" w:hAnsi="Arial" w:cs="Arial"/>
          <w:sz w:val="24"/>
          <w:szCs w:val="24"/>
        </w:rPr>
      </w:pPr>
    </w:p>
    <w:sectPr w:rsidR="00683112" w:rsidRPr="00C502E8" w:rsidSect="00C2062C">
      <w:headerReference w:type="default" r:id="rId92"/>
      <w:footerReference w:type="default" r:id="rId93"/>
      <w:pgSz w:w="12240" w:h="15840"/>
      <w:pgMar w:top="117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828722" w14:textId="77777777" w:rsidR="00B3176A" w:rsidRDefault="00B3176A" w:rsidP="0068168A">
      <w:pPr>
        <w:spacing w:after="0" w:line="240" w:lineRule="auto"/>
      </w:pPr>
      <w:r>
        <w:separator/>
      </w:r>
    </w:p>
  </w:endnote>
  <w:endnote w:type="continuationSeparator" w:id="0">
    <w:p w14:paraId="1D24A189" w14:textId="77777777" w:rsidR="00B3176A" w:rsidRDefault="00B3176A" w:rsidP="0068168A">
      <w:pPr>
        <w:spacing w:after="0" w:line="240" w:lineRule="auto"/>
      </w:pPr>
      <w:r>
        <w:continuationSeparator/>
      </w:r>
    </w:p>
  </w:endnote>
  <w:endnote w:type="continuationNotice" w:id="1">
    <w:p w14:paraId="70115FFD" w14:textId="77777777" w:rsidR="00B3176A" w:rsidRDefault="00B3176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7676769"/>
      <w:docPartObj>
        <w:docPartGallery w:val="Page Numbers (Bottom of Page)"/>
        <w:docPartUnique/>
      </w:docPartObj>
    </w:sdtPr>
    <w:sdtEndPr>
      <w:rPr>
        <w:noProof/>
      </w:rPr>
    </w:sdtEndPr>
    <w:sdtContent>
      <w:p w14:paraId="79B5A3CC" w14:textId="36873F81" w:rsidR="000A7310" w:rsidRDefault="000A731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8B84B29" w14:textId="77777777" w:rsidR="000A7310" w:rsidRDefault="000A73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E7C28" w14:textId="77777777" w:rsidR="00B3176A" w:rsidRDefault="00B3176A" w:rsidP="0068168A">
      <w:pPr>
        <w:spacing w:after="0" w:line="240" w:lineRule="auto"/>
      </w:pPr>
      <w:r>
        <w:separator/>
      </w:r>
    </w:p>
  </w:footnote>
  <w:footnote w:type="continuationSeparator" w:id="0">
    <w:p w14:paraId="533FB9E8" w14:textId="77777777" w:rsidR="00B3176A" w:rsidRDefault="00B3176A" w:rsidP="0068168A">
      <w:pPr>
        <w:spacing w:after="0" w:line="240" w:lineRule="auto"/>
      </w:pPr>
      <w:r>
        <w:continuationSeparator/>
      </w:r>
    </w:p>
  </w:footnote>
  <w:footnote w:type="continuationNotice" w:id="1">
    <w:p w14:paraId="0032129D" w14:textId="77777777" w:rsidR="00B3176A" w:rsidRDefault="00B3176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4ADD62" w14:textId="54CE59B6" w:rsidR="0068168A" w:rsidRDefault="0068168A">
    <w:pPr>
      <w:pStyle w:val="Header"/>
    </w:pPr>
    <w:r>
      <w:t>NIRS</w:t>
    </w:r>
    <w:r w:rsidR="000A7310">
      <w:t>/ AUCD ITAC / Bootcamp</w:t>
    </w:r>
    <w:r w:rsidR="00476E97">
      <w:t xml:space="preserve"> – DAY </w:t>
    </w:r>
    <w:r w:rsidR="0099299E">
      <w:t>3</w:t>
    </w:r>
    <w:r w:rsidR="000A7310">
      <w:tab/>
    </w:r>
    <w:r w:rsidR="000A7310">
      <w:tab/>
      <w:t>January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753CC"/>
    <w:multiLevelType w:val="multilevel"/>
    <w:tmpl w:val="0882D7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91274F"/>
    <w:multiLevelType w:val="multilevel"/>
    <w:tmpl w:val="631ECFE4"/>
    <w:lvl w:ilvl="0">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2" w15:restartNumberingAfterBreak="0">
    <w:nsid w:val="05636430"/>
    <w:multiLevelType w:val="hybridMultilevel"/>
    <w:tmpl w:val="D7788FF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31DE69B2">
      <w:start w:val="1"/>
      <w:numFmt w:val="upperLetter"/>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272A0D"/>
    <w:multiLevelType w:val="hybridMultilevel"/>
    <w:tmpl w:val="258AA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63129A3"/>
    <w:multiLevelType w:val="hybridMultilevel"/>
    <w:tmpl w:val="3B024C48"/>
    <w:lvl w:ilvl="0" w:tplc="B9EE91F4">
      <w:start w:val="1"/>
      <w:numFmt w:val="decimal"/>
      <w:lvlText w:val="%1)"/>
      <w:lvlJc w:val="left"/>
      <w:pPr>
        <w:tabs>
          <w:tab w:val="num" w:pos="720"/>
        </w:tabs>
        <w:ind w:left="720" w:hanging="360"/>
      </w:pPr>
    </w:lvl>
    <w:lvl w:ilvl="1" w:tplc="DC0652A8">
      <w:start w:val="1"/>
      <w:numFmt w:val="lowerLetter"/>
      <w:lvlText w:val="%2."/>
      <w:lvlJc w:val="left"/>
      <w:pPr>
        <w:tabs>
          <w:tab w:val="num" w:pos="1440"/>
        </w:tabs>
        <w:ind w:left="1440" w:hanging="360"/>
      </w:pPr>
    </w:lvl>
    <w:lvl w:ilvl="2" w:tplc="7840C13E" w:tentative="1">
      <w:start w:val="1"/>
      <w:numFmt w:val="decimal"/>
      <w:lvlText w:val="%3)"/>
      <w:lvlJc w:val="left"/>
      <w:pPr>
        <w:tabs>
          <w:tab w:val="num" w:pos="2160"/>
        </w:tabs>
        <w:ind w:left="2160" w:hanging="360"/>
      </w:pPr>
    </w:lvl>
    <w:lvl w:ilvl="3" w:tplc="053E9E56" w:tentative="1">
      <w:start w:val="1"/>
      <w:numFmt w:val="decimal"/>
      <w:lvlText w:val="%4)"/>
      <w:lvlJc w:val="left"/>
      <w:pPr>
        <w:tabs>
          <w:tab w:val="num" w:pos="2880"/>
        </w:tabs>
        <w:ind w:left="2880" w:hanging="360"/>
      </w:pPr>
    </w:lvl>
    <w:lvl w:ilvl="4" w:tplc="CCECF84C" w:tentative="1">
      <w:start w:val="1"/>
      <w:numFmt w:val="decimal"/>
      <w:lvlText w:val="%5)"/>
      <w:lvlJc w:val="left"/>
      <w:pPr>
        <w:tabs>
          <w:tab w:val="num" w:pos="3600"/>
        </w:tabs>
        <w:ind w:left="3600" w:hanging="360"/>
      </w:pPr>
    </w:lvl>
    <w:lvl w:ilvl="5" w:tplc="334A27B4" w:tentative="1">
      <w:start w:val="1"/>
      <w:numFmt w:val="decimal"/>
      <w:lvlText w:val="%6)"/>
      <w:lvlJc w:val="left"/>
      <w:pPr>
        <w:tabs>
          <w:tab w:val="num" w:pos="4320"/>
        </w:tabs>
        <w:ind w:left="4320" w:hanging="360"/>
      </w:pPr>
    </w:lvl>
    <w:lvl w:ilvl="6" w:tplc="A6F4918E" w:tentative="1">
      <w:start w:val="1"/>
      <w:numFmt w:val="decimal"/>
      <w:lvlText w:val="%7)"/>
      <w:lvlJc w:val="left"/>
      <w:pPr>
        <w:tabs>
          <w:tab w:val="num" w:pos="5040"/>
        </w:tabs>
        <w:ind w:left="5040" w:hanging="360"/>
      </w:pPr>
    </w:lvl>
    <w:lvl w:ilvl="7" w:tplc="59C8E7A8" w:tentative="1">
      <w:start w:val="1"/>
      <w:numFmt w:val="decimal"/>
      <w:lvlText w:val="%8)"/>
      <w:lvlJc w:val="left"/>
      <w:pPr>
        <w:tabs>
          <w:tab w:val="num" w:pos="5760"/>
        </w:tabs>
        <w:ind w:left="5760" w:hanging="360"/>
      </w:pPr>
    </w:lvl>
    <w:lvl w:ilvl="8" w:tplc="964E9926" w:tentative="1">
      <w:start w:val="1"/>
      <w:numFmt w:val="decimal"/>
      <w:lvlText w:val="%9)"/>
      <w:lvlJc w:val="left"/>
      <w:pPr>
        <w:tabs>
          <w:tab w:val="num" w:pos="6480"/>
        </w:tabs>
        <w:ind w:left="6480" w:hanging="360"/>
      </w:pPr>
    </w:lvl>
  </w:abstractNum>
  <w:abstractNum w:abstractNumId="5" w15:restartNumberingAfterBreak="0">
    <w:nsid w:val="06633563"/>
    <w:multiLevelType w:val="hybridMultilevel"/>
    <w:tmpl w:val="A58A3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96304E"/>
    <w:multiLevelType w:val="hybridMultilevel"/>
    <w:tmpl w:val="D034150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AD7CAC"/>
    <w:multiLevelType w:val="hybridMultilevel"/>
    <w:tmpl w:val="6C824388"/>
    <w:lvl w:ilvl="0" w:tplc="11AEAB30">
      <w:start w:val="1"/>
      <w:numFmt w:val="upperLetter"/>
      <w:lvlText w:val="%1)"/>
      <w:lvlJc w:val="left"/>
      <w:pPr>
        <w:ind w:left="720" w:hanging="360"/>
      </w:pPr>
      <w:rPr>
        <w:rFonts w:hint="default"/>
        <w:b w:val="0"/>
        <w:b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1E0FDD"/>
    <w:multiLevelType w:val="hybridMultilevel"/>
    <w:tmpl w:val="6F78DAFC"/>
    <w:lvl w:ilvl="0" w:tplc="8908A286">
      <w:start w:val="1"/>
      <w:numFmt w:val="lowerLetter"/>
      <w:lvlText w:val="%1."/>
      <w:lvlJc w:val="left"/>
      <w:pPr>
        <w:tabs>
          <w:tab w:val="num" w:pos="720"/>
        </w:tabs>
        <w:ind w:left="720" w:hanging="360"/>
      </w:pPr>
    </w:lvl>
    <w:lvl w:ilvl="1" w:tplc="6B5C1A70">
      <w:start w:val="1"/>
      <w:numFmt w:val="lowerLetter"/>
      <w:lvlText w:val="%2."/>
      <w:lvlJc w:val="left"/>
      <w:pPr>
        <w:tabs>
          <w:tab w:val="num" w:pos="1440"/>
        </w:tabs>
        <w:ind w:left="1440" w:hanging="360"/>
      </w:pPr>
    </w:lvl>
    <w:lvl w:ilvl="2" w:tplc="9704FE8A" w:tentative="1">
      <w:start w:val="1"/>
      <w:numFmt w:val="lowerLetter"/>
      <w:lvlText w:val="%3."/>
      <w:lvlJc w:val="left"/>
      <w:pPr>
        <w:tabs>
          <w:tab w:val="num" w:pos="2160"/>
        </w:tabs>
        <w:ind w:left="2160" w:hanging="360"/>
      </w:pPr>
    </w:lvl>
    <w:lvl w:ilvl="3" w:tplc="7B0C057C" w:tentative="1">
      <w:start w:val="1"/>
      <w:numFmt w:val="lowerLetter"/>
      <w:lvlText w:val="%4."/>
      <w:lvlJc w:val="left"/>
      <w:pPr>
        <w:tabs>
          <w:tab w:val="num" w:pos="2880"/>
        </w:tabs>
        <w:ind w:left="2880" w:hanging="360"/>
      </w:pPr>
    </w:lvl>
    <w:lvl w:ilvl="4" w:tplc="BAFE3F1E" w:tentative="1">
      <w:start w:val="1"/>
      <w:numFmt w:val="lowerLetter"/>
      <w:lvlText w:val="%5."/>
      <w:lvlJc w:val="left"/>
      <w:pPr>
        <w:tabs>
          <w:tab w:val="num" w:pos="3600"/>
        </w:tabs>
        <w:ind w:left="3600" w:hanging="360"/>
      </w:pPr>
    </w:lvl>
    <w:lvl w:ilvl="5" w:tplc="F3D4A792" w:tentative="1">
      <w:start w:val="1"/>
      <w:numFmt w:val="lowerLetter"/>
      <w:lvlText w:val="%6."/>
      <w:lvlJc w:val="left"/>
      <w:pPr>
        <w:tabs>
          <w:tab w:val="num" w:pos="4320"/>
        </w:tabs>
        <w:ind w:left="4320" w:hanging="360"/>
      </w:pPr>
    </w:lvl>
    <w:lvl w:ilvl="6" w:tplc="33CEBB1A" w:tentative="1">
      <w:start w:val="1"/>
      <w:numFmt w:val="lowerLetter"/>
      <w:lvlText w:val="%7."/>
      <w:lvlJc w:val="left"/>
      <w:pPr>
        <w:tabs>
          <w:tab w:val="num" w:pos="5040"/>
        </w:tabs>
        <w:ind w:left="5040" w:hanging="360"/>
      </w:pPr>
    </w:lvl>
    <w:lvl w:ilvl="7" w:tplc="76669BC6" w:tentative="1">
      <w:start w:val="1"/>
      <w:numFmt w:val="lowerLetter"/>
      <w:lvlText w:val="%8."/>
      <w:lvlJc w:val="left"/>
      <w:pPr>
        <w:tabs>
          <w:tab w:val="num" w:pos="5760"/>
        </w:tabs>
        <w:ind w:left="5760" w:hanging="360"/>
      </w:pPr>
    </w:lvl>
    <w:lvl w:ilvl="8" w:tplc="AAEA7404" w:tentative="1">
      <w:start w:val="1"/>
      <w:numFmt w:val="lowerLetter"/>
      <w:lvlText w:val="%9."/>
      <w:lvlJc w:val="left"/>
      <w:pPr>
        <w:tabs>
          <w:tab w:val="num" w:pos="6480"/>
        </w:tabs>
        <w:ind w:left="6480" w:hanging="360"/>
      </w:pPr>
    </w:lvl>
  </w:abstractNum>
  <w:abstractNum w:abstractNumId="9" w15:restartNumberingAfterBreak="0">
    <w:nsid w:val="1A653DCC"/>
    <w:multiLevelType w:val="hybridMultilevel"/>
    <w:tmpl w:val="0CDA5516"/>
    <w:lvl w:ilvl="0" w:tplc="C72A3C0C">
      <w:start w:val="1"/>
      <w:numFmt w:val="upperRoman"/>
      <w:lvlText w:val="%1."/>
      <w:lvlJc w:val="right"/>
      <w:pPr>
        <w:tabs>
          <w:tab w:val="num" w:pos="720"/>
        </w:tabs>
        <w:ind w:left="720" w:hanging="360"/>
      </w:pPr>
    </w:lvl>
    <w:lvl w:ilvl="1" w:tplc="2AA08260">
      <w:start w:val="1"/>
      <w:numFmt w:val="lowerLetter"/>
      <w:lvlText w:val="%2."/>
      <w:lvlJc w:val="right"/>
      <w:pPr>
        <w:tabs>
          <w:tab w:val="num" w:pos="1440"/>
        </w:tabs>
        <w:ind w:left="1440" w:hanging="360"/>
      </w:pPr>
    </w:lvl>
    <w:lvl w:ilvl="2" w:tplc="10F28A2E">
      <w:start w:val="1"/>
      <w:numFmt w:val="upperRoman"/>
      <w:lvlText w:val="%3."/>
      <w:lvlJc w:val="right"/>
      <w:pPr>
        <w:tabs>
          <w:tab w:val="num" w:pos="2160"/>
        </w:tabs>
        <w:ind w:left="2160" w:hanging="360"/>
      </w:pPr>
    </w:lvl>
    <w:lvl w:ilvl="3" w:tplc="AC0272D0" w:tentative="1">
      <w:start w:val="1"/>
      <w:numFmt w:val="upperRoman"/>
      <w:lvlText w:val="%4."/>
      <w:lvlJc w:val="right"/>
      <w:pPr>
        <w:tabs>
          <w:tab w:val="num" w:pos="2880"/>
        </w:tabs>
        <w:ind w:left="2880" w:hanging="360"/>
      </w:pPr>
    </w:lvl>
    <w:lvl w:ilvl="4" w:tplc="F4E21CA2" w:tentative="1">
      <w:start w:val="1"/>
      <w:numFmt w:val="upperRoman"/>
      <w:lvlText w:val="%5."/>
      <w:lvlJc w:val="right"/>
      <w:pPr>
        <w:tabs>
          <w:tab w:val="num" w:pos="3600"/>
        </w:tabs>
        <w:ind w:left="3600" w:hanging="360"/>
      </w:pPr>
    </w:lvl>
    <w:lvl w:ilvl="5" w:tplc="C5E67B6C" w:tentative="1">
      <w:start w:val="1"/>
      <w:numFmt w:val="upperRoman"/>
      <w:lvlText w:val="%6."/>
      <w:lvlJc w:val="right"/>
      <w:pPr>
        <w:tabs>
          <w:tab w:val="num" w:pos="4320"/>
        </w:tabs>
        <w:ind w:left="4320" w:hanging="360"/>
      </w:pPr>
    </w:lvl>
    <w:lvl w:ilvl="6" w:tplc="824884E6" w:tentative="1">
      <w:start w:val="1"/>
      <w:numFmt w:val="upperRoman"/>
      <w:lvlText w:val="%7."/>
      <w:lvlJc w:val="right"/>
      <w:pPr>
        <w:tabs>
          <w:tab w:val="num" w:pos="5040"/>
        </w:tabs>
        <w:ind w:left="5040" w:hanging="360"/>
      </w:pPr>
    </w:lvl>
    <w:lvl w:ilvl="7" w:tplc="DB5037A8" w:tentative="1">
      <w:start w:val="1"/>
      <w:numFmt w:val="upperRoman"/>
      <w:lvlText w:val="%8."/>
      <w:lvlJc w:val="right"/>
      <w:pPr>
        <w:tabs>
          <w:tab w:val="num" w:pos="5760"/>
        </w:tabs>
        <w:ind w:left="5760" w:hanging="360"/>
      </w:pPr>
    </w:lvl>
    <w:lvl w:ilvl="8" w:tplc="8E061F06" w:tentative="1">
      <w:start w:val="1"/>
      <w:numFmt w:val="upperRoman"/>
      <w:lvlText w:val="%9."/>
      <w:lvlJc w:val="right"/>
      <w:pPr>
        <w:tabs>
          <w:tab w:val="num" w:pos="6480"/>
        </w:tabs>
        <w:ind w:left="6480" w:hanging="360"/>
      </w:pPr>
    </w:lvl>
  </w:abstractNum>
  <w:abstractNum w:abstractNumId="10" w15:restartNumberingAfterBreak="0">
    <w:nsid w:val="1B4269DB"/>
    <w:multiLevelType w:val="hybridMultilevel"/>
    <w:tmpl w:val="9304A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B780798"/>
    <w:multiLevelType w:val="multilevel"/>
    <w:tmpl w:val="0FE41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D02D9B"/>
    <w:multiLevelType w:val="hybridMultilevel"/>
    <w:tmpl w:val="0B2AA4A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3">
      <w:start w:val="1"/>
      <w:numFmt w:val="upperRoman"/>
      <w:lvlText w:val="%3."/>
      <w:lvlJc w:val="right"/>
      <w:pPr>
        <w:ind w:left="2340" w:hanging="360"/>
      </w:pPr>
    </w:lvl>
    <w:lvl w:ilvl="3" w:tplc="DD464FE0">
      <w:start w:val="4"/>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EDB6DFC"/>
    <w:multiLevelType w:val="hybridMultilevel"/>
    <w:tmpl w:val="3FC60A14"/>
    <w:lvl w:ilvl="0" w:tplc="0409000F">
      <w:start w:val="1"/>
      <w:numFmt w:val="decimal"/>
      <w:lvlText w:val="%1."/>
      <w:lvlJc w:val="left"/>
      <w:pPr>
        <w:ind w:left="1446" w:hanging="360"/>
      </w:pPr>
    </w:lvl>
    <w:lvl w:ilvl="1" w:tplc="04090019" w:tentative="1">
      <w:start w:val="1"/>
      <w:numFmt w:val="lowerLetter"/>
      <w:lvlText w:val="%2."/>
      <w:lvlJc w:val="left"/>
      <w:pPr>
        <w:ind w:left="2166" w:hanging="360"/>
      </w:pPr>
    </w:lvl>
    <w:lvl w:ilvl="2" w:tplc="0409001B" w:tentative="1">
      <w:start w:val="1"/>
      <w:numFmt w:val="lowerRoman"/>
      <w:lvlText w:val="%3."/>
      <w:lvlJc w:val="right"/>
      <w:pPr>
        <w:ind w:left="2886" w:hanging="180"/>
      </w:pPr>
    </w:lvl>
    <w:lvl w:ilvl="3" w:tplc="0409000F" w:tentative="1">
      <w:start w:val="1"/>
      <w:numFmt w:val="decimal"/>
      <w:lvlText w:val="%4."/>
      <w:lvlJc w:val="left"/>
      <w:pPr>
        <w:ind w:left="3606" w:hanging="360"/>
      </w:pPr>
    </w:lvl>
    <w:lvl w:ilvl="4" w:tplc="04090019" w:tentative="1">
      <w:start w:val="1"/>
      <w:numFmt w:val="lowerLetter"/>
      <w:lvlText w:val="%5."/>
      <w:lvlJc w:val="left"/>
      <w:pPr>
        <w:ind w:left="4326" w:hanging="360"/>
      </w:pPr>
    </w:lvl>
    <w:lvl w:ilvl="5" w:tplc="0409001B" w:tentative="1">
      <w:start w:val="1"/>
      <w:numFmt w:val="lowerRoman"/>
      <w:lvlText w:val="%6."/>
      <w:lvlJc w:val="right"/>
      <w:pPr>
        <w:ind w:left="5046" w:hanging="180"/>
      </w:pPr>
    </w:lvl>
    <w:lvl w:ilvl="6" w:tplc="0409000F" w:tentative="1">
      <w:start w:val="1"/>
      <w:numFmt w:val="decimal"/>
      <w:lvlText w:val="%7."/>
      <w:lvlJc w:val="left"/>
      <w:pPr>
        <w:ind w:left="5766" w:hanging="360"/>
      </w:pPr>
    </w:lvl>
    <w:lvl w:ilvl="7" w:tplc="04090019" w:tentative="1">
      <w:start w:val="1"/>
      <w:numFmt w:val="lowerLetter"/>
      <w:lvlText w:val="%8."/>
      <w:lvlJc w:val="left"/>
      <w:pPr>
        <w:ind w:left="6486" w:hanging="360"/>
      </w:pPr>
    </w:lvl>
    <w:lvl w:ilvl="8" w:tplc="0409001B" w:tentative="1">
      <w:start w:val="1"/>
      <w:numFmt w:val="lowerRoman"/>
      <w:lvlText w:val="%9."/>
      <w:lvlJc w:val="right"/>
      <w:pPr>
        <w:ind w:left="7206" w:hanging="180"/>
      </w:pPr>
    </w:lvl>
  </w:abstractNum>
  <w:abstractNum w:abstractNumId="14" w15:restartNumberingAfterBreak="0">
    <w:nsid w:val="224F7A83"/>
    <w:multiLevelType w:val="hybridMultilevel"/>
    <w:tmpl w:val="2A3484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8F0358D"/>
    <w:multiLevelType w:val="hybridMultilevel"/>
    <w:tmpl w:val="5852C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C7671D6"/>
    <w:multiLevelType w:val="hybridMultilevel"/>
    <w:tmpl w:val="E9ECA8DE"/>
    <w:lvl w:ilvl="0" w:tplc="F15ACDE2">
      <w:start w:val="1"/>
      <w:numFmt w:val="lowerLetter"/>
      <w:lvlText w:val="%1."/>
      <w:lvlJc w:val="left"/>
      <w:pPr>
        <w:tabs>
          <w:tab w:val="num" w:pos="720"/>
        </w:tabs>
        <w:ind w:left="720" w:hanging="360"/>
      </w:pPr>
    </w:lvl>
    <w:lvl w:ilvl="1" w:tplc="005663E2">
      <w:start w:val="1"/>
      <w:numFmt w:val="lowerLetter"/>
      <w:lvlText w:val="%2."/>
      <w:lvlJc w:val="left"/>
      <w:pPr>
        <w:tabs>
          <w:tab w:val="num" w:pos="1440"/>
        </w:tabs>
        <w:ind w:left="1440" w:hanging="360"/>
      </w:pPr>
    </w:lvl>
    <w:lvl w:ilvl="2" w:tplc="2D322096" w:tentative="1">
      <w:start w:val="1"/>
      <w:numFmt w:val="lowerLetter"/>
      <w:lvlText w:val="%3."/>
      <w:lvlJc w:val="left"/>
      <w:pPr>
        <w:tabs>
          <w:tab w:val="num" w:pos="2160"/>
        </w:tabs>
        <w:ind w:left="2160" w:hanging="360"/>
      </w:pPr>
    </w:lvl>
    <w:lvl w:ilvl="3" w:tplc="84AAEB34" w:tentative="1">
      <w:start w:val="1"/>
      <w:numFmt w:val="lowerLetter"/>
      <w:lvlText w:val="%4."/>
      <w:lvlJc w:val="left"/>
      <w:pPr>
        <w:tabs>
          <w:tab w:val="num" w:pos="2880"/>
        </w:tabs>
        <w:ind w:left="2880" w:hanging="360"/>
      </w:pPr>
    </w:lvl>
    <w:lvl w:ilvl="4" w:tplc="BFD027DC" w:tentative="1">
      <w:start w:val="1"/>
      <w:numFmt w:val="lowerLetter"/>
      <w:lvlText w:val="%5."/>
      <w:lvlJc w:val="left"/>
      <w:pPr>
        <w:tabs>
          <w:tab w:val="num" w:pos="3600"/>
        </w:tabs>
        <w:ind w:left="3600" w:hanging="360"/>
      </w:pPr>
    </w:lvl>
    <w:lvl w:ilvl="5" w:tplc="9652729A" w:tentative="1">
      <w:start w:val="1"/>
      <w:numFmt w:val="lowerLetter"/>
      <w:lvlText w:val="%6."/>
      <w:lvlJc w:val="left"/>
      <w:pPr>
        <w:tabs>
          <w:tab w:val="num" w:pos="4320"/>
        </w:tabs>
        <w:ind w:left="4320" w:hanging="360"/>
      </w:pPr>
    </w:lvl>
    <w:lvl w:ilvl="6" w:tplc="E9FAD898" w:tentative="1">
      <w:start w:val="1"/>
      <w:numFmt w:val="lowerLetter"/>
      <w:lvlText w:val="%7."/>
      <w:lvlJc w:val="left"/>
      <w:pPr>
        <w:tabs>
          <w:tab w:val="num" w:pos="5040"/>
        </w:tabs>
        <w:ind w:left="5040" w:hanging="360"/>
      </w:pPr>
    </w:lvl>
    <w:lvl w:ilvl="7" w:tplc="F4DC5B18" w:tentative="1">
      <w:start w:val="1"/>
      <w:numFmt w:val="lowerLetter"/>
      <w:lvlText w:val="%8."/>
      <w:lvlJc w:val="left"/>
      <w:pPr>
        <w:tabs>
          <w:tab w:val="num" w:pos="5760"/>
        </w:tabs>
        <w:ind w:left="5760" w:hanging="360"/>
      </w:pPr>
    </w:lvl>
    <w:lvl w:ilvl="8" w:tplc="2356E090" w:tentative="1">
      <w:start w:val="1"/>
      <w:numFmt w:val="lowerLetter"/>
      <w:lvlText w:val="%9."/>
      <w:lvlJc w:val="left"/>
      <w:pPr>
        <w:tabs>
          <w:tab w:val="num" w:pos="6480"/>
        </w:tabs>
        <w:ind w:left="6480" w:hanging="360"/>
      </w:pPr>
    </w:lvl>
  </w:abstractNum>
  <w:abstractNum w:abstractNumId="17" w15:restartNumberingAfterBreak="0">
    <w:nsid w:val="2FFF74B1"/>
    <w:multiLevelType w:val="hybridMultilevel"/>
    <w:tmpl w:val="BE8450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73B2140"/>
    <w:multiLevelType w:val="hybridMultilevel"/>
    <w:tmpl w:val="A18E6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7C53F4C"/>
    <w:multiLevelType w:val="hybridMultilevel"/>
    <w:tmpl w:val="2DE0581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5A770C"/>
    <w:multiLevelType w:val="hybridMultilevel"/>
    <w:tmpl w:val="9DEE1D24"/>
    <w:lvl w:ilvl="0" w:tplc="70EA2656">
      <w:start w:val="1"/>
      <w:numFmt w:val="upperRoman"/>
      <w:lvlText w:val="%1."/>
      <w:lvlJc w:val="right"/>
      <w:pPr>
        <w:tabs>
          <w:tab w:val="num" w:pos="720"/>
        </w:tabs>
        <w:ind w:left="720" w:hanging="360"/>
      </w:pPr>
    </w:lvl>
    <w:lvl w:ilvl="1" w:tplc="F6A47E22" w:tentative="1">
      <w:start w:val="1"/>
      <w:numFmt w:val="upperRoman"/>
      <w:lvlText w:val="%2."/>
      <w:lvlJc w:val="right"/>
      <w:pPr>
        <w:tabs>
          <w:tab w:val="num" w:pos="1440"/>
        </w:tabs>
        <w:ind w:left="1440" w:hanging="360"/>
      </w:pPr>
    </w:lvl>
    <w:lvl w:ilvl="2" w:tplc="77BCD820">
      <w:start w:val="1"/>
      <w:numFmt w:val="upperRoman"/>
      <w:lvlText w:val="%3."/>
      <w:lvlJc w:val="right"/>
      <w:pPr>
        <w:tabs>
          <w:tab w:val="num" w:pos="2160"/>
        </w:tabs>
        <w:ind w:left="2160" w:hanging="360"/>
      </w:pPr>
    </w:lvl>
    <w:lvl w:ilvl="3" w:tplc="CD96B342" w:tentative="1">
      <w:start w:val="1"/>
      <w:numFmt w:val="upperRoman"/>
      <w:lvlText w:val="%4."/>
      <w:lvlJc w:val="right"/>
      <w:pPr>
        <w:tabs>
          <w:tab w:val="num" w:pos="2880"/>
        </w:tabs>
        <w:ind w:left="2880" w:hanging="360"/>
      </w:pPr>
    </w:lvl>
    <w:lvl w:ilvl="4" w:tplc="7BCCB53C" w:tentative="1">
      <w:start w:val="1"/>
      <w:numFmt w:val="upperRoman"/>
      <w:lvlText w:val="%5."/>
      <w:lvlJc w:val="right"/>
      <w:pPr>
        <w:tabs>
          <w:tab w:val="num" w:pos="3600"/>
        </w:tabs>
        <w:ind w:left="3600" w:hanging="360"/>
      </w:pPr>
    </w:lvl>
    <w:lvl w:ilvl="5" w:tplc="6E7C0A18" w:tentative="1">
      <w:start w:val="1"/>
      <w:numFmt w:val="upperRoman"/>
      <w:lvlText w:val="%6."/>
      <w:lvlJc w:val="right"/>
      <w:pPr>
        <w:tabs>
          <w:tab w:val="num" w:pos="4320"/>
        </w:tabs>
        <w:ind w:left="4320" w:hanging="360"/>
      </w:pPr>
    </w:lvl>
    <w:lvl w:ilvl="6" w:tplc="A51E0B1E" w:tentative="1">
      <w:start w:val="1"/>
      <w:numFmt w:val="upperRoman"/>
      <w:lvlText w:val="%7."/>
      <w:lvlJc w:val="right"/>
      <w:pPr>
        <w:tabs>
          <w:tab w:val="num" w:pos="5040"/>
        </w:tabs>
        <w:ind w:left="5040" w:hanging="360"/>
      </w:pPr>
    </w:lvl>
    <w:lvl w:ilvl="7" w:tplc="E5E63968" w:tentative="1">
      <w:start w:val="1"/>
      <w:numFmt w:val="upperRoman"/>
      <w:lvlText w:val="%8."/>
      <w:lvlJc w:val="right"/>
      <w:pPr>
        <w:tabs>
          <w:tab w:val="num" w:pos="5760"/>
        </w:tabs>
        <w:ind w:left="5760" w:hanging="360"/>
      </w:pPr>
    </w:lvl>
    <w:lvl w:ilvl="8" w:tplc="A8544C9C" w:tentative="1">
      <w:start w:val="1"/>
      <w:numFmt w:val="upperRoman"/>
      <w:lvlText w:val="%9."/>
      <w:lvlJc w:val="right"/>
      <w:pPr>
        <w:tabs>
          <w:tab w:val="num" w:pos="6480"/>
        </w:tabs>
        <w:ind w:left="6480" w:hanging="360"/>
      </w:pPr>
    </w:lvl>
  </w:abstractNum>
  <w:abstractNum w:abstractNumId="21" w15:restartNumberingAfterBreak="0">
    <w:nsid w:val="3D8F5AA9"/>
    <w:multiLevelType w:val="hybridMultilevel"/>
    <w:tmpl w:val="2A3484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5535638"/>
    <w:multiLevelType w:val="hybridMultilevel"/>
    <w:tmpl w:val="F9CEDA66"/>
    <w:lvl w:ilvl="0" w:tplc="FEEAFE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86D0922"/>
    <w:multiLevelType w:val="hybridMultilevel"/>
    <w:tmpl w:val="4F76F650"/>
    <w:lvl w:ilvl="0" w:tplc="DD6ACD3E">
      <w:start w:val="1"/>
      <w:numFmt w:val="bullet"/>
      <w:lvlText w:val=""/>
      <w:lvlJc w:val="left"/>
      <w:pPr>
        <w:ind w:left="360" w:hanging="360"/>
      </w:pPr>
      <w:rPr>
        <w:rFonts w:ascii="Symbol" w:hAnsi="Symbol" w:hint="default"/>
      </w:rPr>
    </w:lvl>
    <w:lvl w:ilvl="1" w:tplc="57CC9976">
      <w:start w:val="1"/>
      <w:numFmt w:val="bullet"/>
      <w:lvlText w:val="o"/>
      <w:lvlJc w:val="left"/>
      <w:pPr>
        <w:ind w:left="1080" w:hanging="360"/>
      </w:pPr>
      <w:rPr>
        <w:rFonts w:ascii="Courier New" w:hAnsi="Courier New" w:hint="default"/>
      </w:rPr>
    </w:lvl>
    <w:lvl w:ilvl="2" w:tplc="C64A8496">
      <w:start w:val="1"/>
      <w:numFmt w:val="bullet"/>
      <w:lvlText w:val=""/>
      <w:lvlJc w:val="left"/>
      <w:pPr>
        <w:ind w:left="1800" w:hanging="360"/>
      </w:pPr>
      <w:rPr>
        <w:rFonts w:ascii="Wingdings" w:hAnsi="Wingdings" w:hint="default"/>
      </w:rPr>
    </w:lvl>
    <w:lvl w:ilvl="3" w:tplc="01567A28">
      <w:start w:val="1"/>
      <w:numFmt w:val="bullet"/>
      <w:lvlText w:val=""/>
      <w:lvlJc w:val="left"/>
      <w:pPr>
        <w:ind w:left="2520" w:hanging="360"/>
      </w:pPr>
      <w:rPr>
        <w:rFonts w:ascii="Symbol" w:hAnsi="Symbol" w:hint="default"/>
      </w:rPr>
    </w:lvl>
    <w:lvl w:ilvl="4" w:tplc="ABF69AFA">
      <w:start w:val="1"/>
      <w:numFmt w:val="bullet"/>
      <w:lvlText w:val="o"/>
      <w:lvlJc w:val="left"/>
      <w:pPr>
        <w:ind w:left="3240" w:hanging="360"/>
      </w:pPr>
      <w:rPr>
        <w:rFonts w:ascii="Courier New" w:hAnsi="Courier New" w:hint="default"/>
      </w:rPr>
    </w:lvl>
    <w:lvl w:ilvl="5" w:tplc="1212B664">
      <w:start w:val="1"/>
      <w:numFmt w:val="bullet"/>
      <w:lvlText w:val=""/>
      <w:lvlJc w:val="left"/>
      <w:pPr>
        <w:ind w:left="3960" w:hanging="360"/>
      </w:pPr>
      <w:rPr>
        <w:rFonts w:ascii="Wingdings" w:hAnsi="Wingdings" w:hint="default"/>
      </w:rPr>
    </w:lvl>
    <w:lvl w:ilvl="6" w:tplc="8B6880F2">
      <w:start w:val="1"/>
      <w:numFmt w:val="bullet"/>
      <w:lvlText w:val=""/>
      <w:lvlJc w:val="left"/>
      <w:pPr>
        <w:ind w:left="4680" w:hanging="360"/>
      </w:pPr>
      <w:rPr>
        <w:rFonts w:ascii="Symbol" w:hAnsi="Symbol" w:hint="default"/>
      </w:rPr>
    </w:lvl>
    <w:lvl w:ilvl="7" w:tplc="32401AA8">
      <w:start w:val="1"/>
      <w:numFmt w:val="bullet"/>
      <w:lvlText w:val="o"/>
      <w:lvlJc w:val="left"/>
      <w:pPr>
        <w:ind w:left="5400" w:hanging="360"/>
      </w:pPr>
      <w:rPr>
        <w:rFonts w:ascii="Courier New" w:hAnsi="Courier New" w:hint="default"/>
      </w:rPr>
    </w:lvl>
    <w:lvl w:ilvl="8" w:tplc="0D165482">
      <w:start w:val="1"/>
      <w:numFmt w:val="bullet"/>
      <w:lvlText w:val=""/>
      <w:lvlJc w:val="left"/>
      <w:pPr>
        <w:ind w:left="6120" w:hanging="360"/>
      </w:pPr>
      <w:rPr>
        <w:rFonts w:ascii="Wingdings" w:hAnsi="Wingdings" w:hint="default"/>
      </w:rPr>
    </w:lvl>
  </w:abstractNum>
  <w:abstractNum w:abstractNumId="24" w15:restartNumberingAfterBreak="0">
    <w:nsid w:val="4AAC5CFB"/>
    <w:multiLevelType w:val="hybridMultilevel"/>
    <w:tmpl w:val="BD6A2910"/>
    <w:lvl w:ilvl="0" w:tplc="CC9ADB6E">
      <w:start w:val="1"/>
      <w:numFmt w:val="upperRoman"/>
      <w:lvlText w:val="%1."/>
      <w:lvlJc w:val="right"/>
      <w:pPr>
        <w:tabs>
          <w:tab w:val="num" w:pos="720"/>
        </w:tabs>
        <w:ind w:left="720" w:hanging="360"/>
      </w:pPr>
    </w:lvl>
    <w:lvl w:ilvl="1" w:tplc="ACD032C4">
      <w:start w:val="1"/>
      <w:numFmt w:val="lowerLetter"/>
      <w:lvlText w:val="%2."/>
      <w:lvlJc w:val="right"/>
      <w:pPr>
        <w:tabs>
          <w:tab w:val="num" w:pos="1440"/>
        </w:tabs>
        <w:ind w:left="1440" w:hanging="360"/>
      </w:pPr>
    </w:lvl>
    <w:lvl w:ilvl="2" w:tplc="DDBAB7C4">
      <w:start w:val="1"/>
      <w:numFmt w:val="upperRoman"/>
      <w:lvlText w:val="%3."/>
      <w:lvlJc w:val="right"/>
      <w:pPr>
        <w:tabs>
          <w:tab w:val="num" w:pos="2160"/>
        </w:tabs>
        <w:ind w:left="2160" w:hanging="360"/>
      </w:pPr>
    </w:lvl>
    <w:lvl w:ilvl="3" w:tplc="935219EE" w:tentative="1">
      <w:start w:val="1"/>
      <w:numFmt w:val="upperRoman"/>
      <w:lvlText w:val="%4."/>
      <w:lvlJc w:val="right"/>
      <w:pPr>
        <w:tabs>
          <w:tab w:val="num" w:pos="2880"/>
        </w:tabs>
        <w:ind w:left="2880" w:hanging="360"/>
      </w:pPr>
    </w:lvl>
    <w:lvl w:ilvl="4" w:tplc="0A8619F6" w:tentative="1">
      <w:start w:val="1"/>
      <w:numFmt w:val="upperRoman"/>
      <w:lvlText w:val="%5."/>
      <w:lvlJc w:val="right"/>
      <w:pPr>
        <w:tabs>
          <w:tab w:val="num" w:pos="3600"/>
        </w:tabs>
        <w:ind w:left="3600" w:hanging="360"/>
      </w:pPr>
    </w:lvl>
    <w:lvl w:ilvl="5" w:tplc="3BBAC7B0" w:tentative="1">
      <w:start w:val="1"/>
      <w:numFmt w:val="upperRoman"/>
      <w:lvlText w:val="%6."/>
      <w:lvlJc w:val="right"/>
      <w:pPr>
        <w:tabs>
          <w:tab w:val="num" w:pos="4320"/>
        </w:tabs>
        <w:ind w:left="4320" w:hanging="360"/>
      </w:pPr>
    </w:lvl>
    <w:lvl w:ilvl="6" w:tplc="6958CB06" w:tentative="1">
      <w:start w:val="1"/>
      <w:numFmt w:val="upperRoman"/>
      <w:lvlText w:val="%7."/>
      <w:lvlJc w:val="right"/>
      <w:pPr>
        <w:tabs>
          <w:tab w:val="num" w:pos="5040"/>
        </w:tabs>
        <w:ind w:left="5040" w:hanging="360"/>
      </w:pPr>
    </w:lvl>
    <w:lvl w:ilvl="7" w:tplc="604A8CBA" w:tentative="1">
      <w:start w:val="1"/>
      <w:numFmt w:val="upperRoman"/>
      <w:lvlText w:val="%8."/>
      <w:lvlJc w:val="right"/>
      <w:pPr>
        <w:tabs>
          <w:tab w:val="num" w:pos="5760"/>
        </w:tabs>
        <w:ind w:left="5760" w:hanging="360"/>
      </w:pPr>
    </w:lvl>
    <w:lvl w:ilvl="8" w:tplc="490836E4" w:tentative="1">
      <w:start w:val="1"/>
      <w:numFmt w:val="upperRoman"/>
      <w:lvlText w:val="%9."/>
      <w:lvlJc w:val="right"/>
      <w:pPr>
        <w:tabs>
          <w:tab w:val="num" w:pos="6480"/>
        </w:tabs>
        <w:ind w:left="6480" w:hanging="360"/>
      </w:pPr>
    </w:lvl>
  </w:abstractNum>
  <w:abstractNum w:abstractNumId="25" w15:restartNumberingAfterBreak="0">
    <w:nsid w:val="4FE9684A"/>
    <w:multiLevelType w:val="hybridMultilevel"/>
    <w:tmpl w:val="D69E23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BA23F8"/>
    <w:multiLevelType w:val="hybridMultilevel"/>
    <w:tmpl w:val="33E2CACE"/>
    <w:lvl w:ilvl="0" w:tplc="EBE67F22">
      <w:start w:val="1"/>
      <w:numFmt w:val="bullet"/>
      <w:lvlText w:val="•"/>
      <w:lvlJc w:val="left"/>
      <w:pPr>
        <w:tabs>
          <w:tab w:val="num" w:pos="720"/>
        </w:tabs>
        <w:ind w:left="720" w:hanging="360"/>
      </w:pPr>
      <w:rPr>
        <w:rFonts w:ascii="Arial" w:hAnsi="Arial" w:hint="default"/>
      </w:rPr>
    </w:lvl>
    <w:lvl w:ilvl="1" w:tplc="ADCE3A5A" w:tentative="1">
      <w:start w:val="1"/>
      <w:numFmt w:val="bullet"/>
      <w:lvlText w:val="•"/>
      <w:lvlJc w:val="left"/>
      <w:pPr>
        <w:tabs>
          <w:tab w:val="num" w:pos="1440"/>
        </w:tabs>
        <w:ind w:left="1440" w:hanging="360"/>
      </w:pPr>
      <w:rPr>
        <w:rFonts w:ascii="Arial" w:hAnsi="Arial" w:hint="default"/>
      </w:rPr>
    </w:lvl>
    <w:lvl w:ilvl="2" w:tplc="047AF9B6" w:tentative="1">
      <w:start w:val="1"/>
      <w:numFmt w:val="bullet"/>
      <w:lvlText w:val="•"/>
      <w:lvlJc w:val="left"/>
      <w:pPr>
        <w:tabs>
          <w:tab w:val="num" w:pos="2160"/>
        </w:tabs>
        <w:ind w:left="2160" w:hanging="360"/>
      </w:pPr>
      <w:rPr>
        <w:rFonts w:ascii="Arial" w:hAnsi="Arial" w:hint="default"/>
      </w:rPr>
    </w:lvl>
    <w:lvl w:ilvl="3" w:tplc="7FFC5040" w:tentative="1">
      <w:start w:val="1"/>
      <w:numFmt w:val="bullet"/>
      <w:lvlText w:val="•"/>
      <w:lvlJc w:val="left"/>
      <w:pPr>
        <w:tabs>
          <w:tab w:val="num" w:pos="2880"/>
        </w:tabs>
        <w:ind w:left="2880" w:hanging="360"/>
      </w:pPr>
      <w:rPr>
        <w:rFonts w:ascii="Arial" w:hAnsi="Arial" w:hint="default"/>
      </w:rPr>
    </w:lvl>
    <w:lvl w:ilvl="4" w:tplc="0024CB98" w:tentative="1">
      <w:start w:val="1"/>
      <w:numFmt w:val="bullet"/>
      <w:lvlText w:val="•"/>
      <w:lvlJc w:val="left"/>
      <w:pPr>
        <w:tabs>
          <w:tab w:val="num" w:pos="3600"/>
        </w:tabs>
        <w:ind w:left="3600" w:hanging="360"/>
      </w:pPr>
      <w:rPr>
        <w:rFonts w:ascii="Arial" w:hAnsi="Arial" w:hint="default"/>
      </w:rPr>
    </w:lvl>
    <w:lvl w:ilvl="5" w:tplc="1F6819B0" w:tentative="1">
      <w:start w:val="1"/>
      <w:numFmt w:val="bullet"/>
      <w:lvlText w:val="•"/>
      <w:lvlJc w:val="left"/>
      <w:pPr>
        <w:tabs>
          <w:tab w:val="num" w:pos="4320"/>
        </w:tabs>
        <w:ind w:left="4320" w:hanging="360"/>
      </w:pPr>
      <w:rPr>
        <w:rFonts w:ascii="Arial" w:hAnsi="Arial" w:hint="default"/>
      </w:rPr>
    </w:lvl>
    <w:lvl w:ilvl="6" w:tplc="F7B46436" w:tentative="1">
      <w:start w:val="1"/>
      <w:numFmt w:val="bullet"/>
      <w:lvlText w:val="•"/>
      <w:lvlJc w:val="left"/>
      <w:pPr>
        <w:tabs>
          <w:tab w:val="num" w:pos="5040"/>
        </w:tabs>
        <w:ind w:left="5040" w:hanging="360"/>
      </w:pPr>
      <w:rPr>
        <w:rFonts w:ascii="Arial" w:hAnsi="Arial" w:hint="default"/>
      </w:rPr>
    </w:lvl>
    <w:lvl w:ilvl="7" w:tplc="F2DA2D90" w:tentative="1">
      <w:start w:val="1"/>
      <w:numFmt w:val="bullet"/>
      <w:lvlText w:val="•"/>
      <w:lvlJc w:val="left"/>
      <w:pPr>
        <w:tabs>
          <w:tab w:val="num" w:pos="5760"/>
        </w:tabs>
        <w:ind w:left="5760" w:hanging="360"/>
      </w:pPr>
      <w:rPr>
        <w:rFonts w:ascii="Arial" w:hAnsi="Arial" w:hint="default"/>
      </w:rPr>
    </w:lvl>
    <w:lvl w:ilvl="8" w:tplc="6B982C8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605576F"/>
    <w:multiLevelType w:val="multilevel"/>
    <w:tmpl w:val="8402B088"/>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15:restartNumberingAfterBreak="0">
    <w:nsid w:val="5C0452FA"/>
    <w:multiLevelType w:val="multilevel"/>
    <w:tmpl w:val="0A50086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Symbol" w:hAnsi="Symbol" w:hint="default"/>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15:restartNumberingAfterBreak="0">
    <w:nsid w:val="63C60017"/>
    <w:multiLevelType w:val="hybridMultilevel"/>
    <w:tmpl w:val="297CB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35079E"/>
    <w:multiLevelType w:val="hybridMultilevel"/>
    <w:tmpl w:val="BA66750A"/>
    <w:lvl w:ilvl="0" w:tplc="990CF1AE">
      <w:start w:val="1"/>
      <w:numFmt w:val="lowerLetter"/>
      <w:lvlText w:val="%1."/>
      <w:lvlJc w:val="left"/>
      <w:pPr>
        <w:tabs>
          <w:tab w:val="num" w:pos="720"/>
        </w:tabs>
        <w:ind w:left="720" w:hanging="360"/>
      </w:pPr>
    </w:lvl>
    <w:lvl w:ilvl="1" w:tplc="42589AA8">
      <w:start w:val="1"/>
      <w:numFmt w:val="lowerLetter"/>
      <w:lvlText w:val="%2."/>
      <w:lvlJc w:val="left"/>
      <w:pPr>
        <w:tabs>
          <w:tab w:val="num" w:pos="1440"/>
        </w:tabs>
        <w:ind w:left="1440" w:hanging="360"/>
      </w:pPr>
    </w:lvl>
    <w:lvl w:ilvl="2" w:tplc="8D488E7A" w:tentative="1">
      <w:start w:val="1"/>
      <w:numFmt w:val="lowerLetter"/>
      <w:lvlText w:val="%3."/>
      <w:lvlJc w:val="left"/>
      <w:pPr>
        <w:tabs>
          <w:tab w:val="num" w:pos="2160"/>
        </w:tabs>
        <w:ind w:left="2160" w:hanging="360"/>
      </w:pPr>
    </w:lvl>
    <w:lvl w:ilvl="3" w:tplc="41DE728C" w:tentative="1">
      <w:start w:val="1"/>
      <w:numFmt w:val="lowerLetter"/>
      <w:lvlText w:val="%4."/>
      <w:lvlJc w:val="left"/>
      <w:pPr>
        <w:tabs>
          <w:tab w:val="num" w:pos="2880"/>
        </w:tabs>
        <w:ind w:left="2880" w:hanging="360"/>
      </w:pPr>
    </w:lvl>
    <w:lvl w:ilvl="4" w:tplc="DAAC87BA" w:tentative="1">
      <w:start w:val="1"/>
      <w:numFmt w:val="lowerLetter"/>
      <w:lvlText w:val="%5."/>
      <w:lvlJc w:val="left"/>
      <w:pPr>
        <w:tabs>
          <w:tab w:val="num" w:pos="3600"/>
        </w:tabs>
        <w:ind w:left="3600" w:hanging="360"/>
      </w:pPr>
    </w:lvl>
    <w:lvl w:ilvl="5" w:tplc="7FDA59DE" w:tentative="1">
      <w:start w:val="1"/>
      <w:numFmt w:val="lowerLetter"/>
      <w:lvlText w:val="%6."/>
      <w:lvlJc w:val="left"/>
      <w:pPr>
        <w:tabs>
          <w:tab w:val="num" w:pos="4320"/>
        </w:tabs>
        <w:ind w:left="4320" w:hanging="360"/>
      </w:pPr>
    </w:lvl>
    <w:lvl w:ilvl="6" w:tplc="009EE83C" w:tentative="1">
      <w:start w:val="1"/>
      <w:numFmt w:val="lowerLetter"/>
      <w:lvlText w:val="%7."/>
      <w:lvlJc w:val="left"/>
      <w:pPr>
        <w:tabs>
          <w:tab w:val="num" w:pos="5040"/>
        </w:tabs>
        <w:ind w:left="5040" w:hanging="360"/>
      </w:pPr>
    </w:lvl>
    <w:lvl w:ilvl="7" w:tplc="0E16BE26" w:tentative="1">
      <w:start w:val="1"/>
      <w:numFmt w:val="lowerLetter"/>
      <w:lvlText w:val="%8."/>
      <w:lvlJc w:val="left"/>
      <w:pPr>
        <w:tabs>
          <w:tab w:val="num" w:pos="5760"/>
        </w:tabs>
        <w:ind w:left="5760" w:hanging="360"/>
      </w:pPr>
    </w:lvl>
    <w:lvl w:ilvl="8" w:tplc="4CF25B30" w:tentative="1">
      <w:start w:val="1"/>
      <w:numFmt w:val="lowerLetter"/>
      <w:lvlText w:val="%9."/>
      <w:lvlJc w:val="left"/>
      <w:pPr>
        <w:tabs>
          <w:tab w:val="num" w:pos="6480"/>
        </w:tabs>
        <w:ind w:left="6480" w:hanging="360"/>
      </w:pPr>
    </w:lvl>
  </w:abstractNum>
  <w:abstractNum w:abstractNumId="31" w15:restartNumberingAfterBreak="0">
    <w:nsid w:val="657453C1"/>
    <w:multiLevelType w:val="multilevel"/>
    <w:tmpl w:val="AAD09AF2"/>
    <w:lvl w:ilvl="0">
      <w:start w:val="1"/>
      <w:numFmt w:val="decimal"/>
      <w:lvlText w:val="%1."/>
      <w:lvlJc w:val="left"/>
      <w:pPr>
        <w:ind w:left="720" w:hanging="360"/>
      </w:pPr>
      <w:rPr>
        <w:rFonts w:hint="default"/>
      </w:r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7920D45"/>
    <w:multiLevelType w:val="hybridMultilevel"/>
    <w:tmpl w:val="7618D4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A477B1A"/>
    <w:multiLevelType w:val="hybridMultilevel"/>
    <w:tmpl w:val="386AC2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DD72A2F"/>
    <w:multiLevelType w:val="hybridMultilevel"/>
    <w:tmpl w:val="2FC880CC"/>
    <w:lvl w:ilvl="0" w:tplc="B9489FBC">
      <w:start w:val="1"/>
      <w:numFmt w:val="decimal"/>
      <w:lvlText w:val="%1."/>
      <w:lvlJc w:val="left"/>
      <w:pPr>
        <w:tabs>
          <w:tab w:val="num" w:pos="720"/>
        </w:tabs>
        <w:ind w:left="720" w:hanging="360"/>
      </w:pPr>
    </w:lvl>
    <w:lvl w:ilvl="1" w:tplc="8FD427EC">
      <w:start w:val="1"/>
      <w:numFmt w:val="decimal"/>
      <w:lvlText w:val="%2."/>
      <w:lvlJc w:val="left"/>
      <w:pPr>
        <w:tabs>
          <w:tab w:val="num" w:pos="1440"/>
        </w:tabs>
        <w:ind w:left="1440" w:hanging="360"/>
      </w:pPr>
    </w:lvl>
    <w:lvl w:ilvl="2" w:tplc="D804A9E6" w:tentative="1">
      <w:start w:val="1"/>
      <w:numFmt w:val="decimal"/>
      <w:lvlText w:val="%3."/>
      <w:lvlJc w:val="left"/>
      <w:pPr>
        <w:tabs>
          <w:tab w:val="num" w:pos="2160"/>
        </w:tabs>
        <w:ind w:left="2160" w:hanging="360"/>
      </w:pPr>
    </w:lvl>
    <w:lvl w:ilvl="3" w:tplc="87147D00" w:tentative="1">
      <w:start w:val="1"/>
      <w:numFmt w:val="decimal"/>
      <w:lvlText w:val="%4."/>
      <w:lvlJc w:val="left"/>
      <w:pPr>
        <w:tabs>
          <w:tab w:val="num" w:pos="2880"/>
        </w:tabs>
        <w:ind w:left="2880" w:hanging="360"/>
      </w:pPr>
    </w:lvl>
    <w:lvl w:ilvl="4" w:tplc="E940EEA2" w:tentative="1">
      <w:start w:val="1"/>
      <w:numFmt w:val="decimal"/>
      <w:lvlText w:val="%5."/>
      <w:lvlJc w:val="left"/>
      <w:pPr>
        <w:tabs>
          <w:tab w:val="num" w:pos="3600"/>
        </w:tabs>
        <w:ind w:left="3600" w:hanging="360"/>
      </w:pPr>
    </w:lvl>
    <w:lvl w:ilvl="5" w:tplc="71309C04" w:tentative="1">
      <w:start w:val="1"/>
      <w:numFmt w:val="decimal"/>
      <w:lvlText w:val="%6."/>
      <w:lvlJc w:val="left"/>
      <w:pPr>
        <w:tabs>
          <w:tab w:val="num" w:pos="4320"/>
        </w:tabs>
        <w:ind w:left="4320" w:hanging="360"/>
      </w:pPr>
    </w:lvl>
    <w:lvl w:ilvl="6" w:tplc="CF6053FC" w:tentative="1">
      <w:start w:val="1"/>
      <w:numFmt w:val="decimal"/>
      <w:lvlText w:val="%7."/>
      <w:lvlJc w:val="left"/>
      <w:pPr>
        <w:tabs>
          <w:tab w:val="num" w:pos="5040"/>
        </w:tabs>
        <w:ind w:left="5040" w:hanging="360"/>
      </w:pPr>
    </w:lvl>
    <w:lvl w:ilvl="7" w:tplc="450C6EDE" w:tentative="1">
      <w:start w:val="1"/>
      <w:numFmt w:val="decimal"/>
      <w:lvlText w:val="%8."/>
      <w:lvlJc w:val="left"/>
      <w:pPr>
        <w:tabs>
          <w:tab w:val="num" w:pos="5760"/>
        </w:tabs>
        <w:ind w:left="5760" w:hanging="360"/>
      </w:pPr>
    </w:lvl>
    <w:lvl w:ilvl="8" w:tplc="BEF20316" w:tentative="1">
      <w:start w:val="1"/>
      <w:numFmt w:val="decimal"/>
      <w:lvlText w:val="%9."/>
      <w:lvlJc w:val="left"/>
      <w:pPr>
        <w:tabs>
          <w:tab w:val="num" w:pos="6480"/>
        </w:tabs>
        <w:ind w:left="6480" w:hanging="360"/>
      </w:pPr>
    </w:lvl>
  </w:abstractNum>
  <w:abstractNum w:abstractNumId="35" w15:restartNumberingAfterBreak="0">
    <w:nsid w:val="6F822071"/>
    <w:multiLevelType w:val="hybridMultilevel"/>
    <w:tmpl w:val="7E40C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164664D"/>
    <w:multiLevelType w:val="hybridMultilevel"/>
    <w:tmpl w:val="D2B627C6"/>
    <w:lvl w:ilvl="0" w:tplc="5D8ACDB2">
      <w:start w:val="1"/>
      <w:numFmt w:val="bullet"/>
      <w:lvlText w:val="•"/>
      <w:lvlJc w:val="left"/>
      <w:pPr>
        <w:tabs>
          <w:tab w:val="num" w:pos="720"/>
        </w:tabs>
        <w:ind w:left="720" w:hanging="360"/>
      </w:pPr>
      <w:rPr>
        <w:rFonts w:ascii="Arial" w:hAnsi="Arial" w:hint="default"/>
      </w:rPr>
    </w:lvl>
    <w:lvl w:ilvl="1" w:tplc="E21498B2" w:tentative="1">
      <w:start w:val="1"/>
      <w:numFmt w:val="bullet"/>
      <w:lvlText w:val="•"/>
      <w:lvlJc w:val="left"/>
      <w:pPr>
        <w:tabs>
          <w:tab w:val="num" w:pos="1440"/>
        </w:tabs>
        <w:ind w:left="1440" w:hanging="360"/>
      </w:pPr>
      <w:rPr>
        <w:rFonts w:ascii="Arial" w:hAnsi="Arial" w:hint="default"/>
      </w:rPr>
    </w:lvl>
    <w:lvl w:ilvl="2" w:tplc="4CC47800" w:tentative="1">
      <w:start w:val="1"/>
      <w:numFmt w:val="bullet"/>
      <w:lvlText w:val="•"/>
      <w:lvlJc w:val="left"/>
      <w:pPr>
        <w:tabs>
          <w:tab w:val="num" w:pos="2160"/>
        </w:tabs>
        <w:ind w:left="2160" w:hanging="360"/>
      </w:pPr>
      <w:rPr>
        <w:rFonts w:ascii="Arial" w:hAnsi="Arial" w:hint="default"/>
      </w:rPr>
    </w:lvl>
    <w:lvl w:ilvl="3" w:tplc="2684DCB8" w:tentative="1">
      <w:start w:val="1"/>
      <w:numFmt w:val="bullet"/>
      <w:lvlText w:val="•"/>
      <w:lvlJc w:val="left"/>
      <w:pPr>
        <w:tabs>
          <w:tab w:val="num" w:pos="2880"/>
        </w:tabs>
        <w:ind w:left="2880" w:hanging="360"/>
      </w:pPr>
      <w:rPr>
        <w:rFonts w:ascii="Arial" w:hAnsi="Arial" w:hint="default"/>
      </w:rPr>
    </w:lvl>
    <w:lvl w:ilvl="4" w:tplc="20442F20" w:tentative="1">
      <w:start w:val="1"/>
      <w:numFmt w:val="bullet"/>
      <w:lvlText w:val="•"/>
      <w:lvlJc w:val="left"/>
      <w:pPr>
        <w:tabs>
          <w:tab w:val="num" w:pos="3600"/>
        </w:tabs>
        <w:ind w:left="3600" w:hanging="360"/>
      </w:pPr>
      <w:rPr>
        <w:rFonts w:ascii="Arial" w:hAnsi="Arial" w:hint="default"/>
      </w:rPr>
    </w:lvl>
    <w:lvl w:ilvl="5" w:tplc="4B12768A" w:tentative="1">
      <w:start w:val="1"/>
      <w:numFmt w:val="bullet"/>
      <w:lvlText w:val="•"/>
      <w:lvlJc w:val="left"/>
      <w:pPr>
        <w:tabs>
          <w:tab w:val="num" w:pos="4320"/>
        </w:tabs>
        <w:ind w:left="4320" w:hanging="360"/>
      </w:pPr>
      <w:rPr>
        <w:rFonts w:ascii="Arial" w:hAnsi="Arial" w:hint="default"/>
      </w:rPr>
    </w:lvl>
    <w:lvl w:ilvl="6" w:tplc="0A50F4F8" w:tentative="1">
      <w:start w:val="1"/>
      <w:numFmt w:val="bullet"/>
      <w:lvlText w:val="•"/>
      <w:lvlJc w:val="left"/>
      <w:pPr>
        <w:tabs>
          <w:tab w:val="num" w:pos="5040"/>
        </w:tabs>
        <w:ind w:left="5040" w:hanging="360"/>
      </w:pPr>
      <w:rPr>
        <w:rFonts w:ascii="Arial" w:hAnsi="Arial" w:hint="default"/>
      </w:rPr>
    </w:lvl>
    <w:lvl w:ilvl="7" w:tplc="89A4E1D4" w:tentative="1">
      <w:start w:val="1"/>
      <w:numFmt w:val="bullet"/>
      <w:lvlText w:val="•"/>
      <w:lvlJc w:val="left"/>
      <w:pPr>
        <w:tabs>
          <w:tab w:val="num" w:pos="5760"/>
        </w:tabs>
        <w:ind w:left="5760" w:hanging="360"/>
      </w:pPr>
      <w:rPr>
        <w:rFonts w:ascii="Arial" w:hAnsi="Arial" w:hint="default"/>
      </w:rPr>
    </w:lvl>
    <w:lvl w:ilvl="8" w:tplc="3614FA92"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4EF3815"/>
    <w:multiLevelType w:val="hybridMultilevel"/>
    <w:tmpl w:val="3DFA0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8970485"/>
    <w:multiLevelType w:val="hybridMultilevel"/>
    <w:tmpl w:val="997A55B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9DE0263"/>
    <w:multiLevelType w:val="hybridMultilevel"/>
    <w:tmpl w:val="802CB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B346E7"/>
    <w:multiLevelType w:val="hybridMultilevel"/>
    <w:tmpl w:val="1D2EADFA"/>
    <w:lvl w:ilvl="0" w:tplc="D24896FC">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D75558D"/>
    <w:multiLevelType w:val="hybridMultilevel"/>
    <w:tmpl w:val="B58C59E0"/>
    <w:lvl w:ilvl="0" w:tplc="0409000F">
      <w:start w:val="1"/>
      <w:numFmt w:val="decimal"/>
      <w:lvlText w:val="%1."/>
      <w:lvlJc w:val="left"/>
      <w:pPr>
        <w:ind w:left="360" w:hanging="360"/>
      </w:p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DBA179B"/>
    <w:multiLevelType w:val="hybridMultilevel"/>
    <w:tmpl w:val="EEFE0C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13844339">
    <w:abstractNumId w:val="23"/>
  </w:num>
  <w:num w:numId="2" w16cid:durableId="1100954028">
    <w:abstractNumId w:val="38"/>
  </w:num>
  <w:num w:numId="3" w16cid:durableId="1056660989">
    <w:abstractNumId w:val="5"/>
  </w:num>
  <w:num w:numId="4" w16cid:durableId="1691949048">
    <w:abstractNumId w:val="40"/>
  </w:num>
  <w:num w:numId="5" w16cid:durableId="492382560">
    <w:abstractNumId w:val="22"/>
  </w:num>
  <w:num w:numId="6" w16cid:durableId="19093519">
    <w:abstractNumId w:val="31"/>
  </w:num>
  <w:num w:numId="7" w16cid:durableId="689138975">
    <w:abstractNumId w:val="33"/>
  </w:num>
  <w:num w:numId="8" w16cid:durableId="1844663295">
    <w:abstractNumId w:val="18"/>
  </w:num>
  <w:num w:numId="9" w16cid:durableId="1783764348">
    <w:abstractNumId w:val="25"/>
  </w:num>
  <w:num w:numId="10" w16cid:durableId="102699205">
    <w:abstractNumId w:val="42"/>
  </w:num>
  <w:num w:numId="11" w16cid:durableId="1370104650">
    <w:abstractNumId w:val="7"/>
  </w:num>
  <w:num w:numId="12" w16cid:durableId="1430737830">
    <w:abstractNumId w:val="21"/>
  </w:num>
  <w:num w:numId="13" w16cid:durableId="1225217739">
    <w:abstractNumId w:val="11"/>
  </w:num>
  <w:num w:numId="14" w16cid:durableId="929775870">
    <w:abstractNumId w:val="14"/>
  </w:num>
  <w:num w:numId="15" w16cid:durableId="1184635807">
    <w:abstractNumId w:val="6"/>
  </w:num>
  <w:num w:numId="16" w16cid:durableId="386728270">
    <w:abstractNumId w:val="2"/>
  </w:num>
  <w:num w:numId="17" w16cid:durableId="2324495">
    <w:abstractNumId w:val="12"/>
  </w:num>
  <w:num w:numId="18" w16cid:durableId="2059087486">
    <w:abstractNumId w:val="29"/>
  </w:num>
  <w:num w:numId="19" w16cid:durableId="1566145320">
    <w:abstractNumId w:val="39"/>
  </w:num>
  <w:num w:numId="20" w16cid:durableId="544298465">
    <w:abstractNumId w:val="3"/>
  </w:num>
  <w:num w:numId="21" w16cid:durableId="848788267">
    <w:abstractNumId w:val="35"/>
  </w:num>
  <w:num w:numId="22" w16cid:durableId="1571185564">
    <w:abstractNumId w:val="10"/>
  </w:num>
  <w:num w:numId="23" w16cid:durableId="2049136780">
    <w:abstractNumId w:val="15"/>
  </w:num>
  <w:num w:numId="24" w16cid:durableId="1771046261">
    <w:abstractNumId w:val="41"/>
  </w:num>
  <w:num w:numId="25" w16cid:durableId="1812820589">
    <w:abstractNumId w:val="1"/>
  </w:num>
  <w:num w:numId="26" w16cid:durableId="1783768259">
    <w:abstractNumId w:val="37"/>
  </w:num>
  <w:num w:numId="27" w16cid:durableId="713235673">
    <w:abstractNumId w:val="32"/>
  </w:num>
  <w:num w:numId="28" w16cid:durableId="373237552">
    <w:abstractNumId w:val="13"/>
  </w:num>
  <w:num w:numId="29" w16cid:durableId="940064453">
    <w:abstractNumId w:val="0"/>
  </w:num>
  <w:num w:numId="30" w16cid:durableId="1601838388">
    <w:abstractNumId w:val="36"/>
  </w:num>
  <w:num w:numId="31" w16cid:durableId="996231415">
    <w:abstractNumId w:val="34"/>
  </w:num>
  <w:num w:numId="32" w16cid:durableId="1145659165">
    <w:abstractNumId w:val="30"/>
  </w:num>
  <w:num w:numId="33" w16cid:durableId="1180658117">
    <w:abstractNumId w:val="8"/>
  </w:num>
  <w:num w:numId="34" w16cid:durableId="2041009702">
    <w:abstractNumId w:val="16"/>
  </w:num>
  <w:num w:numId="35" w16cid:durableId="211842711">
    <w:abstractNumId w:val="4"/>
  </w:num>
  <w:num w:numId="36" w16cid:durableId="1177497988">
    <w:abstractNumId w:val="9"/>
  </w:num>
  <w:num w:numId="37" w16cid:durableId="1213272532">
    <w:abstractNumId w:val="24"/>
  </w:num>
  <w:num w:numId="38" w16cid:durableId="664866726">
    <w:abstractNumId w:val="20"/>
  </w:num>
  <w:num w:numId="39" w16cid:durableId="1025794019">
    <w:abstractNumId w:val="17"/>
  </w:num>
  <w:num w:numId="40" w16cid:durableId="1148982702">
    <w:abstractNumId w:val="19"/>
  </w:num>
  <w:num w:numId="41" w16cid:durableId="1781415020">
    <w:abstractNumId w:val="26"/>
  </w:num>
  <w:num w:numId="42" w16cid:durableId="73166280">
    <w:abstractNumId w:val="27"/>
  </w:num>
  <w:num w:numId="43" w16cid:durableId="1423990890">
    <w:abstractNumId w:val="28"/>
  </w:num>
  <w:numIdMacAtCleanup w:val="2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randon Lewis">
    <w15:presenceInfo w15:providerId="AD" w15:userId="S::blewis@aucd.org::95e661e5-e8b7-4a5f-9ace-c59f1b4c6d63"/>
  </w15:person>
  <w15:person w15:author="Oksana Klimova">
    <w15:presenceInfo w15:providerId="AD" w15:userId="S::oklimova@aucd.org::ff2f19e3-7e1c-45af-bdd2-4c00ec790cca"/>
  </w15:person>
  <w15:person w15:author="Rachel Miller">
    <w15:presenceInfo w15:providerId="AD" w15:userId="S::rmiller@aucd.org::45ddf099-3568-40d9-9c41-e52c4409e10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LQwNDE0MTcyMjUwsjRQ0lEKTi0uzszPAykwMqoFAAQs70stAAAA"/>
  </w:docVars>
  <w:rsids>
    <w:rsidRoot w:val="00812C16"/>
    <w:rsid w:val="000002B2"/>
    <w:rsid w:val="00000476"/>
    <w:rsid w:val="00003B18"/>
    <w:rsid w:val="0000605D"/>
    <w:rsid w:val="00006479"/>
    <w:rsid w:val="000067B0"/>
    <w:rsid w:val="000067D1"/>
    <w:rsid w:val="00006D7D"/>
    <w:rsid w:val="00010239"/>
    <w:rsid w:val="000130E4"/>
    <w:rsid w:val="00013672"/>
    <w:rsid w:val="00013AE0"/>
    <w:rsid w:val="000144E1"/>
    <w:rsid w:val="00014502"/>
    <w:rsid w:val="000159A9"/>
    <w:rsid w:val="00016AE7"/>
    <w:rsid w:val="000200AB"/>
    <w:rsid w:val="00021129"/>
    <w:rsid w:val="00021998"/>
    <w:rsid w:val="0002230D"/>
    <w:rsid w:val="0002371D"/>
    <w:rsid w:val="000238D4"/>
    <w:rsid w:val="00023BB9"/>
    <w:rsid w:val="00023F07"/>
    <w:rsid w:val="00027F4B"/>
    <w:rsid w:val="0003016B"/>
    <w:rsid w:val="00030341"/>
    <w:rsid w:val="00031448"/>
    <w:rsid w:val="00032882"/>
    <w:rsid w:val="00034A21"/>
    <w:rsid w:val="00035FB3"/>
    <w:rsid w:val="000370AB"/>
    <w:rsid w:val="00040219"/>
    <w:rsid w:val="0004273B"/>
    <w:rsid w:val="0004313C"/>
    <w:rsid w:val="00046E80"/>
    <w:rsid w:val="00050630"/>
    <w:rsid w:val="00050771"/>
    <w:rsid w:val="0005133B"/>
    <w:rsid w:val="00051C79"/>
    <w:rsid w:val="00052CCB"/>
    <w:rsid w:val="00055C70"/>
    <w:rsid w:val="000576A3"/>
    <w:rsid w:val="00057889"/>
    <w:rsid w:val="0006098A"/>
    <w:rsid w:val="00061437"/>
    <w:rsid w:val="000625E6"/>
    <w:rsid w:val="0006498E"/>
    <w:rsid w:val="00064DE6"/>
    <w:rsid w:val="00065CFC"/>
    <w:rsid w:val="00066350"/>
    <w:rsid w:val="00066835"/>
    <w:rsid w:val="00066F39"/>
    <w:rsid w:val="00067E5B"/>
    <w:rsid w:val="000702BE"/>
    <w:rsid w:val="0007045E"/>
    <w:rsid w:val="00070899"/>
    <w:rsid w:val="00072414"/>
    <w:rsid w:val="000737EF"/>
    <w:rsid w:val="000742D3"/>
    <w:rsid w:val="00074E6E"/>
    <w:rsid w:val="00075532"/>
    <w:rsid w:val="00075999"/>
    <w:rsid w:val="000760AD"/>
    <w:rsid w:val="0007662C"/>
    <w:rsid w:val="0007692B"/>
    <w:rsid w:val="000802F2"/>
    <w:rsid w:val="0008150C"/>
    <w:rsid w:val="00081A9A"/>
    <w:rsid w:val="00082197"/>
    <w:rsid w:val="00082435"/>
    <w:rsid w:val="00082E19"/>
    <w:rsid w:val="00083962"/>
    <w:rsid w:val="00083B4C"/>
    <w:rsid w:val="00083B7A"/>
    <w:rsid w:val="0008491E"/>
    <w:rsid w:val="00085BA4"/>
    <w:rsid w:val="00085FB1"/>
    <w:rsid w:val="00086A90"/>
    <w:rsid w:val="00086C96"/>
    <w:rsid w:val="00087A24"/>
    <w:rsid w:val="00091909"/>
    <w:rsid w:val="00091BF5"/>
    <w:rsid w:val="0009327E"/>
    <w:rsid w:val="000934D0"/>
    <w:rsid w:val="00093CB4"/>
    <w:rsid w:val="0009442E"/>
    <w:rsid w:val="0009477D"/>
    <w:rsid w:val="0009497B"/>
    <w:rsid w:val="00094B23"/>
    <w:rsid w:val="00095488"/>
    <w:rsid w:val="0009559C"/>
    <w:rsid w:val="00096D07"/>
    <w:rsid w:val="00096F1B"/>
    <w:rsid w:val="0009731C"/>
    <w:rsid w:val="000A06C7"/>
    <w:rsid w:val="000A08E6"/>
    <w:rsid w:val="000A183E"/>
    <w:rsid w:val="000A3003"/>
    <w:rsid w:val="000A35A3"/>
    <w:rsid w:val="000A35BB"/>
    <w:rsid w:val="000A3DA2"/>
    <w:rsid w:val="000A42CA"/>
    <w:rsid w:val="000A42D6"/>
    <w:rsid w:val="000A464D"/>
    <w:rsid w:val="000A5F3E"/>
    <w:rsid w:val="000A7310"/>
    <w:rsid w:val="000A7C6D"/>
    <w:rsid w:val="000B37B0"/>
    <w:rsid w:val="000B45B8"/>
    <w:rsid w:val="000B48A3"/>
    <w:rsid w:val="000B534C"/>
    <w:rsid w:val="000B65FB"/>
    <w:rsid w:val="000B6C10"/>
    <w:rsid w:val="000B6E42"/>
    <w:rsid w:val="000B7803"/>
    <w:rsid w:val="000B7F81"/>
    <w:rsid w:val="000C0ED2"/>
    <w:rsid w:val="000C233D"/>
    <w:rsid w:val="000C3C69"/>
    <w:rsid w:val="000C4448"/>
    <w:rsid w:val="000C4C30"/>
    <w:rsid w:val="000C50FA"/>
    <w:rsid w:val="000C5212"/>
    <w:rsid w:val="000C641A"/>
    <w:rsid w:val="000C6EBA"/>
    <w:rsid w:val="000C7088"/>
    <w:rsid w:val="000C72D3"/>
    <w:rsid w:val="000D02E1"/>
    <w:rsid w:val="000D26D4"/>
    <w:rsid w:val="000D3273"/>
    <w:rsid w:val="000D4238"/>
    <w:rsid w:val="000D4C04"/>
    <w:rsid w:val="000D5842"/>
    <w:rsid w:val="000D58D8"/>
    <w:rsid w:val="000D6905"/>
    <w:rsid w:val="000D72A0"/>
    <w:rsid w:val="000E066A"/>
    <w:rsid w:val="000E164C"/>
    <w:rsid w:val="000E1703"/>
    <w:rsid w:val="000E19D1"/>
    <w:rsid w:val="000E1F5E"/>
    <w:rsid w:val="000E21E4"/>
    <w:rsid w:val="000E334F"/>
    <w:rsid w:val="000E35EA"/>
    <w:rsid w:val="000E6749"/>
    <w:rsid w:val="000E7E0F"/>
    <w:rsid w:val="000E7F63"/>
    <w:rsid w:val="000F210D"/>
    <w:rsid w:val="000F2135"/>
    <w:rsid w:val="000F27D1"/>
    <w:rsid w:val="000F2EBC"/>
    <w:rsid w:val="000F6A5B"/>
    <w:rsid w:val="000F7276"/>
    <w:rsid w:val="0010018C"/>
    <w:rsid w:val="0010091C"/>
    <w:rsid w:val="00100C46"/>
    <w:rsid w:val="00101615"/>
    <w:rsid w:val="0010188C"/>
    <w:rsid w:val="00104394"/>
    <w:rsid w:val="00105163"/>
    <w:rsid w:val="0010563F"/>
    <w:rsid w:val="00105704"/>
    <w:rsid w:val="00105DEB"/>
    <w:rsid w:val="00105DF5"/>
    <w:rsid w:val="0010708B"/>
    <w:rsid w:val="00107611"/>
    <w:rsid w:val="00111570"/>
    <w:rsid w:val="00112125"/>
    <w:rsid w:val="00115334"/>
    <w:rsid w:val="001163CB"/>
    <w:rsid w:val="001168AA"/>
    <w:rsid w:val="001206D4"/>
    <w:rsid w:val="00121EDE"/>
    <w:rsid w:val="00122C39"/>
    <w:rsid w:val="001243F3"/>
    <w:rsid w:val="00124F21"/>
    <w:rsid w:val="0012599D"/>
    <w:rsid w:val="0012727D"/>
    <w:rsid w:val="00131592"/>
    <w:rsid w:val="00131A53"/>
    <w:rsid w:val="00131A75"/>
    <w:rsid w:val="00132EFE"/>
    <w:rsid w:val="0013324A"/>
    <w:rsid w:val="0013446D"/>
    <w:rsid w:val="00135257"/>
    <w:rsid w:val="00135A27"/>
    <w:rsid w:val="0013635C"/>
    <w:rsid w:val="0013681B"/>
    <w:rsid w:val="001404AF"/>
    <w:rsid w:val="00140C20"/>
    <w:rsid w:val="00140F33"/>
    <w:rsid w:val="001413A1"/>
    <w:rsid w:val="00141BDE"/>
    <w:rsid w:val="00141DAC"/>
    <w:rsid w:val="001426EB"/>
    <w:rsid w:val="001427E0"/>
    <w:rsid w:val="0014628D"/>
    <w:rsid w:val="00151F4B"/>
    <w:rsid w:val="00152C3D"/>
    <w:rsid w:val="00153DD6"/>
    <w:rsid w:val="0015496C"/>
    <w:rsid w:val="0015531A"/>
    <w:rsid w:val="00156896"/>
    <w:rsid w:val="001605F6"/>
    <w:rsid w:val="00160806"/>
    <w:rsid w:val="00161337"/>
    <w:rsid w:val="001626F6"/>
    <w:rsid w:val="00163EE7"/>
    <w:rsid w:val="0016422F"/>
    <w:rsid w:val="00166AEE"/>
    <w:rsid w:val="00166DC5"/>
    <w:rsid w:val="00166E75"/>
    <w:rsid w:val="0017090F"/>
    <w:rsid w:val="001711DC"/>
    <w:rsid w:val="00172155"/>
    <w:rsid w:val="00175049"/>
    <w:rsid w:val="00175388"/>
    <w:rsid w:val="00176392"/>
    <w:rsid w:val="00176ECD"/>
    <w:rsid w:val="00177338"/>
    <w:rsid w:val="00177798"/>
    <w:rsid w:val="00177850"/>
    <w:rsid w:val="00177ECD"/>
    <w:rsid w:val="00180826"/>
    <w:rsid w:val="00181339"/>
    <w:rsid w:val="00182215"/>
    <w:rsid w:val="00182E6B"/>
    <w:rsid w:val="00183B97"/>
    <w:rsid w:val="00184A1C"/>
    <w:rsid w:val="00184BB3"/>
    <w:rsid w:val="00184FBA"/>
    <w:rsid w:val="00185653"/>
    <w:rsid w:val="00185EA0"/>
    <w:rsid w:val="0018646B"/>
    <w:rsid w:val="001871E0"/>
    <w:rsid w:val="00190295"/>
    <w:rsid w:val="00191DC5"/>
    <w:rsid w:val="00193BF0"/>
    <w:rsid w:val="00196FC9"/>
    <w:rsid w:val="001975BF"/>
    <w:rsid w:val="001A20C0"/>
    <w:rsid w:val="001A3A72"/>
    <w:rsid w:val="001A3B93"/>
    <w:rsid w:val="001A3EE7"/>
    <w:rsid w:val="001A4A26"/>
    <w:rsid w:val="001A63C0"/>
    <w:rsid w:val="001A7E8C"/>
    <w:rsid w:val="001B00C4"/>
    <w:rsid w:val="001B06E7"/>
    <w:rsid w:val="001B1CBB"/>
    <w:rsid w:val="001B2013"/>
    <w:rsid w:val="001B2018"/>
    <w:rsid w:val="001B2039"/>
    <w:rsid w:val="001B27CC"/>
    <w:rsid w:val="001B2899"/>
    <w:rsid w:val="001B31CD"/>
    <w:rsid w:val="001B324E"/>
    <w:rsid w:val="001B3272"/>
    <w:rsid w:val="001B4A18"/>
    <w:rsid w:val="001B6679"/>
    <w:rsid w:val="001B7222"/>
    <w:rsid w:val="001B77FA"/>
    <w:rsid w:val="001C0708"/>
    <w:rsid w:val="001C0C36"/>
    <w:rsid w:val="001C0E57"/>
    <w:rsid w:val="001C103F"/>
    <w:rsid w:val="001C144F"/>
    <w:rsid w:val="001C1ADE"/>
    <w:rsid w:val="001C1E22"/>
    <w:rsid w:val="001C448A"/>
    <w:rsid w:val="001C453F"/>
    <w:rsid w:val="001C49B2"/>
    <w:rsid w:val="001C4BA9"/>
    <w:rsid w:val="001C6A69"/>
    <w:rsid w:val="001C6C39"/>
    <w:rsid w:val="001D05CF"/>
    <w:rsid w:val="001D0AD2"/>
    <w:rsid w:val="001D0B2E"/>
    <w:rsid w:val="001D0C19"/>
    <w:rsid w:val="001D2862"/>
    <w:rsid w:val="001D2964"/>
    <w:rsid w:val="001D2A6B"/>
    <w:rsid w:val="001D3E6A"/>
    <w:rsid w:val="001D3F16"/>
    <w:rsid w:val="001D4636"/>
    <w:rsid w:val="001D55A1"/>
    <w:rsid w:val="001D5F50"/>
    <w:rsid w:val="001D614A"/>
    <w:rsid w:val="001D61D4"/>
    <w:rsid w:val="001D6694"/>
    <w:rsid w:val="001E0578"/>
    <w:rsid w:val="001E2184"/>
    <w:rsid w:val="001E23BB"/>
    <w:rsid w:val="001E2FA3"/>
    <w:rsid w:val="001E35C6"/>
    <w:rsid w:val="001E466F"/>
    <w:rsid w:val="001E52C4"/>
    <w:rsid w:val="001E687D"/>
    <w:rsid w:val="001F1E05"/>
    <w:rsid w:val="001F2EDD"/>
    <w:rsid w:val="001F3FA4"/>
    <w:rsid w:val="001F5DCD"/>
    <w:rsid w:val="001F690A"/>
    <w:rsid w:val="001F6BE6"/>
    <w:rsid w:val="00200B4A"/>
    <w:rsid w:val="00201681"/>
    <w:rsid w:val="00201BD5"/>
    <w:rsid w:val="002027A2"/>
    <w:rsid w:val="00203401"/>
    <w:rsid w:val="0020388A"/>
    <w:rsid w:val="00203D58"/>
    <w:rsid w:val="00203F23"/>
    <w:rsid w:val="00204C4A"/>
    <w:rsid w:val="00205998"/>
    <w:rsid w:val="00206306"/>
    <w:rsid w:val="00206421"/>
    <w:rsid w:val="00206BAE"/>
    <w:rsid w:val="00206EE7"/>
    <w:rsid w:val="00207228"/>
    <w:rsid w:val="0020730B"/>
    <w:rsid w:val="00210633"/>
    <w:rsid w:val="002128DB"/>
    <w:rsid w:val="00212A31"/>
    <w:rsid w:val="00212B84"/>
    <w:rsid w:val="00213343"/>
    <w:rsid w:val="0021343C"/>
    <w:rsid w:val="00213730"/>
    <w:rsid w:val="00213A9E"/>
    <w:rsid w:val="002141DE"/>
    <w:rsid w:val="00215BA6"/>
    <w:rsid w:val="00215E13"/>
    <w:rsid w:val="0021604B"/>
    <w:rsid w:val="00216DD5"/>
    <w:rsid w:val="002202D8"/>
    <w:rsid w:val="00221D23"/>
    <w:rsid w:val="002224AD"/>
    <w:rsid w:val="00222A72"/>
    <w:rsid w:val="00222DCD"/>
    <w:rsid w:val="00223056"/>
    <w:rsid w:val="002236FE"/>
    <w:rsid w:val="00223A0E"/>
    <w:rsid w:val="00224148"/>
    <w:rsid w:val="00224187"/>
    <w:rsid w:val="0022418C"/>
    <w:rsid w:val="00224797"/>
    <w:rsid w:val="0022590C"/>
    <w:rsid w:val="002264C1"/>
    <w:rsid w:val="00227EA1"/>
    <w:rsid w:val="00230D77"/>
    <w:rsid w:val="00231550"/>
    <w:rsid w:val="00231A3A"/>
    <w:rsid w:val="002333C8"/>
    <w:rsid w:val="002339A7"/>
    <w:rsid w:val="002351EE"/>
    <w:rsid w:val="002359B5"/>
    <w:rsid w:val="00236D3A"/>
    <w:rsid w:val="0024031A"/>
    <w:rsid w:val="002410FC"/>
    <w:rsid w:val="0024198D"/>
    <w:rsid w:val="00243602"/>
    <w:rsid w:val="002445B8"/>
    <w:rsid w:val="0024547D"/>
    <w:rsid w:val="00245CCB"/>
    <w:rsid w:val="002471CE"/>
    <w:rsid w:val="002478BC"/>
    <w:rsid w:val="002508A4"/>
    <w:rsid w:val="00251878"/>
    <w:rsid w:val="00252497"/>
    <w:rsid w:val="002529F5"/>
    <w:rsid w:val="002530D6"/>
    <w:rsid w:val="00254974"/>
    <w:rsid w:val="00254C72"/>
    <w:rsid w:val="00256172"/>
    <w:rsid w:val="00256CB0"/>
    <w:rsid w:val="0026354C"/>
    <w:rsid w:val="002644EA"/>
    <w:rsid w:val="00264E93"/>
    <w:rsid w:val="00264EE4"/>
    <w:rsid w:val="00267D2F"/>
    <w:rsid w:val="00270807"/>
    <w:rsid w:val="00271275"/>
    <w:rsid w:val="00271715"/>
    <w:rsid w:val="00271EE8"/>
    <w:rsid w:val="0027225B"/>
    <w:rsid w:val="00272D52"/>
    <w:rsid w:val="00275AC9"/>
    <w:rsid w:val="002768FF"/>
    <w:rsid w:val="0027731C"/>
    <w:rsid w:val="0028083E"/>
    <w:rsid w:val="00281828"/>
    <w:rsid w:val="00281C13"/>
    <w:rsid w:val="002833F1"/>
    <w:rsid w:val="00284F3A"/>
    <w:rsid w:val="002857BF"/>
    <w:rsid w:val="00285A4B"/>
    <w:rsid w:val="00290BE2"/>
    <w:rsid w:val="00291B33"/>
    <w:rsid w:val="00291D4E"/>
    <w:rsid w:val="002920F1"/>
    <w:rsid w:val="002929A3"/>
    <w:rsid w:val="00292F44"/>
    <w:rsid w:val="0029314C"/>
    <w:rsid w:val="00295784"/>
    <w:rsid w:val="00296124"/>
    <w:rsid w:val="002964E3"/>
    <w:rsid w:val="0029711B"/>
    <w:rsid w:val="00297176"/>
    <w:rsid w:val="002971D6"/>
    <w:rsid w:val="0029721F"/>
    <w:rsid w:val="00297715"/>
    <w:rsid w:val="00297B53"/>
    <w:rsid w:val="002A1213"/>
    <w:rsid w:val="002A27A2"/>
    <w:rsid w:val="002A2B2F"/>
    <w:rsid w:val="002A2C49"/>
    <w:rsid w:val="002A3846"/>
    <w:rsid w:val="002A5641"/>
    <w:rsid w:val="002A62CC"/>
    <w:rsid w:val="002A652E"/>
    <w:rsid w:val="002A6A34"/>
    <w:rsid w:val="002A70D9"/>
    <w:rsid w:val="002A71BC"/>
    <w:rsid w:val="002A73AC"/>
    <w:rsid w:val="002B36FE"/>
    <w:rsid w:val="002B3914"/>
    <w:rsid w:val="002B4FC8"/>
    <w:rsid w:val="002B5305"/>
    <w:rsid w:val="002B61B4"/>
    <w:rsid w:val="002B7B8B"/>
    <w:rsid w:val="002C1598"/>
    <w:rsid w:val="002C2DB9"/>
    <w:rsid w:val="002C30C6"/>
    <w:rsid w:val="002C5066"/>
    <w:rsid w:val="002C6D54"/>
    <w:rsid w:val="002D3482"/>
    <w:rsid w:val="002D38CF"/>
    <w:rsid w:val="002D3E44"/>
    <w:rsid w:val="002D3EF2"/>
    <w:rsid w:val="002D52A7"/>
    <w:rsid w:val="002D5391"/>
    <w:rsid w:val="002D53F5"/>
    <w:rsid w:val="002D55ED"/>
    <w:rsid w:val="002D5A08"/>
    <w:rsid w:val="002D6A1A"/>
    <w:rsid w:val="002D6BF5"/>
    <w:rsid w:val="002D6DF3"/>
    <w:rsid w:val="002D6FE4"/>
    <w:rsid w:val="002D754C"/>
    <w:rsid w:val="002E06AE"/>
    <w:rsid w:val="002E1139"/>
    <w:rsid w:val="002E16C4"/>
    <w:rsid w:val="002E1831"/>
    <w:rsid w:val="002E1AEF"/>
    <w:rsid w:val="002E1C8D"/>
    <w:rsid w:val="002E41DF"/>
    <w:rsid w:val="002E43AD"/>
    <w:rsid w:val="002E49CF"/>
    <w:rsid w:val="002E5651"/>
    <w:rsid w:val="002E57FB"/>
    <w:rsid w:val="002E5AD2"/>
    <w:rsid w:val="002E6C74"/>
    <w:rsid w:val="002F2305"/>
    <w:rsid w:val="002F56AB"/>
    <w:rsid w:val="002F5AE5"/>
    <w:rsid w:val="002F6271"/>
    <w:rsid w:val="002F702C"/>
    <w:rsid w:val="002F73AA"/>
    <w:rsid w:val="00301B96"/>
    <w:rsid w:val="00302939"/>
    <w:rsid w:val="00302D55"/>
    <w:rsid w:val="00303765"/>
    <w:rsid w:val="00303847"/>
    <w:rsid w:val="0030387D"/>
    <w:rsid w:val="003043B6"/>
    <w:rsid w:val="003052BD"/>
    <w:rsid w:val="003055C4"/>
    <w:rsid w:val="00306595"/>
    <w:rsid w:val="003141EB"/>
    <w:rsid w:val="0031477E"/>
    <w:rsid w:val="00314C6F"/>
    <w:rsid w:val="00314DD0"/>
    <w:rsid w:val="00315E62"/>
    <w:rsid w:val="003161B2"/>
    <w:rsid w:val="003162EB"/>
    <w:rsid w:val="00316A25"/>
    <w:rsid w:val="00320682"/>
    <w:rsid w:val="003215AB"/>
    <w:rsid w:val="0032163B"/>
    <w:rsid w:val="00324406"/>
    <w:rsid w:val="0032525A"/>
    <w:rsid w:val="003266F6"/>
    <w:rsid w:val="00330AE7"/>
    <w:rsid w:val="00330F1C"/>
    <w:rsid w:val="0033168F"/>
    <w:rsid w:val="003316C4"/>
    <w:rsid w:val="00331F15"/>
    <w:rsid w:val="00332077"/>
    <w:rsid w:val="00332AC8"/>
    <w:rsid w:val="00333149"/>
    <w:rsid w:val="003334F1"/>
    <w:rsid w:val="003335E6"/>
    <w:rsid w:val="003337F4"/>
    <w:rsid w:val="00333850"/>
    <w:rsid w:val="00333861"/>
    <w:rsid w:val="003373A2"/>
    <w:rsid w:val="003377A5"/>
    <w:rsid w:val="0034005D"/>
    <w:rsid w:val="00340278"/>
    <w:rsid w:val="003404F1"/>
    <w:rsid w:val="00342EE7"/>
    <w:rsid w:val="00344013"/>
    <w:rsid w:val="0034418B"/>
    <w:rsid w:val="003463F8"/>
    <w:rsid w:val="00346C4F"/>
    <w:rsid w:val="00347D8F"/>
    <w:rsid w:val="00350453"/>
    <w:rsid w:val="00351523"/>
    <w:rsid w:val="00352E9B"/>
    <w:rsid w:val="00353F09"/>
    <w:rsid w:val="003564A8"/>
    <w:rsid w:val="003565F8"/>
    <w:rsid w:val="00360F76"/>
    <w:rsid w:val="0036141B"/>
    <w:rsid w:val="00361501"/>
    <w:rsid w:val="00362631"/>
    <w:rsid w:val="00365758"/>
    <w:rsid w:val="0036704C"/>
    <w:rsid w:val="003708B1"/>
    <w:rsid w:val="00370970"/>
    <w:rsid w:val="00370C09"/>
    <w:rsid w:val="00371B15"/>
    <w:rsid w:val="00371FD5"/>
    <w:rsid w:val="003728DF"/>
    <w:rsid w:val="00372AA2"/>
    <w:rsid w:val="00373345"/>
    <w:rsid w:val="00373DA5"/>
    <w:rsid w:val="00375071"/>
    <w:rsid w:val="003752BC"/>
    <w:rsid w:val="0037616E"/>
    <w:rsid w:val="00377158"/>
    <w:rsid w:val="0037779A"/>
    <w:rsid w:val="00386794"/>
    <w:rsid w:val="00387317"/>
    <w:rsid w:val="00387585"/>
    <w:rsid w:val="00390923"/>
    <w:rsid w:val="00392ECF"/>
    <w:rsid w:val="00394D31"/>
    <w:rsid w:val="00394D50"/>
    <w:rsid w:val="003956E9"/>
    <w:rsid w:val="003958A6"/>
    <w:rsid w:val="00395C60"/>
    <w:rsid w:val="00395EE2"/>
    <w:rsid w:val="00397FA2"/>
    <w:rsid w:val="003A0772"/>
    <w:rsid w:val="003A0971"/>
    <w:rsid w:val="003A10F4"/>
    <w:rsid w:val="003A19AE"/>
    <w:rsid w:val="003A22C5"/>
    <w:rsid w:val="003A25D7"/>
    <w:rsid w:val="003A274C"/>
    <w:rsid w:val="003A281C"/>
    <w:rsid w:val="003A67F6"/>
    <w:rsid w:val="003B0F72"/>
    <w:rsid w:val="003B454D"/>
    <w:rsid w:val="003B5844"/>
    <w:rsid w:val="003B6AA7"/>
    <w:rsid w:val="003B70E8"/>
    <w:rsid w:val="003C2AA6"/>
    <w:rsid w:val="003C48B9"/>
    <w:rsid w:val="003C4CAD"/>
    <w:rsid w:val="003C4D75"/>
    <w:rsid w:val="003C4E9D"/>
    <w:rsid w:val="003C56FC"/>
    <w:rsid w:val="003C6192"/>
    <w:rsid w:val="003C6387"/>
    <w:rsid w:val="003D11C9"/>
    <w:rsid w:val="003D252D"/>
    <w:rsid w:val="003D30A6"/>
    <w:rsid w:val="003D3CB2"/>
    <w:rsid w:val="003D4FD4"/>
    <w:rsid w:val="003D7002"/>
    <w:rsid w:val="003D7894"/>
    <w:rsid w:val="003E1360"/>
    <w:rsid w:val="003E33CC"/>
    <w:rsid w:val="003E39AE"/>
    <w:rsid w:val="003E4271"/>
    <w:rsid w:val="003E516A"/>
    <w:rsid w:val="003E5ECA"/>
    <w:rsid w:val="003E6101"/>
    <w:rsid w:val="003F0DBE"/>
    <w:rsid w:val="003F1FA8"/>
    <w:rsid w:val="003F2213"/>
    <w:rsid w:val="003F2A93"/>
    <w:rsid w:val="003F37BF"/>
    <w:rsid w:val="003F4537"/>
    <w:rsid w:val="003F5CEC"/>
    <w:rsid w:val="003F7ACA"/>
    <w:rsid w:val="003F7AF2"/>
    <w:rsid w:val="004013CE"/>
    <w:rsid w:val="00401893"/>
    <w:rsid w:val="004021CC"/>
    <w:rsid w:val="00404333"/>
    <w:rsid w:val="00404F68"/>
    <w:rsid w:val="0040553A"/>
    <w:rsid w:val="004058F3"/>
    <w:rsid w:val="00406A73"/>
    <w:rsid w:val="00406EFB"/>
    <w:rsid w:val="00407F66"/>
    <w:rsid w:val="00410AA1"/>
    <w:rsid w:val="00410E2E"/>
    <w:rsid w:val="00411035"/>
    <w:rsid w:val="00411124"/>
    <w:rsid w:val="0041152B"/>
    <w:rsid w:val="00413388"/>
    <w:rsid w:val="00414007"/>
    <w:rsid w:val="00414D4F"/>
    <w:rsid w:val="00414F2D"/>
    <w:rsid w:val="0041585C"/>
    <w:rsid w:val="00415AF5"/>
    <w:rsid w:val="00415CB1"/>
    <w:rsid w:val="00417177"/>
    <w:rsid w:val="00420CED"/>
    <w:rsid w:val="00423EBC"/>
    <w:rsid w:val="00425CEC"/>
    <w:rsid w:val="00425FA7"/>
    <w:rsid w:val="004267E6"/>
    <w:rsid w:val="004272C5"/>
    <w:rsid w:val="004304C5"/>
    <w:rsid w:val="00431960"/>
    <w:rsid w:val="00431E73"/>
    <w:rsid w:val="00433738"/>
    <w:rsid w:val="00433960"/>
    <w:rsid w:val="00434F1E"/>
    <w:rsid w:val="00435F41"/>
    <w:rsid w:val="004367E6"/>
    <w:rsid w:val="00437B06"/>
    <w:rsid w:val="0044021F"/>
    <w:rsid w:val="004409B3"/>
    <w:rsid w:val="004415A1"/>
    <w:rsid w:val="00441EDE"/>
    <w:rsid w:val="00442A49"/>
    <w:rsid w:val="00442D91"/>
    <w:rsid w:val="00443F57"/>
    <w:rsid w:val="00450C24"/>
    <w:rsid w:val="004513D6"/>
    <w:rsid w:val="00452685"/>
    <w:rsid w:val="00452BFE"/>
    <w:rsid w:val="00452E58"/>
    <w:rsid w:val="004566B5"/>
    <w:rsid w:val="00457255"/>
    <w:rsid w:val="00457E55"/>
    <w:rsid w:val="0046094D"/>
    <w:rsid w:val="00461381"/>
    <w:rsid w:val="00461ADC"/>
    <w:rsid w:val="00462994"/>
    <w:rsid w:val="00464609"/>
    <w:rsid w:val="00464776"/>
    <w:rsid w:val="004648BA"/>
    <w:rsid w:val="00467238"/>
    <w:rsid w:val="00467B24"/>
    <w:rsid w:val="00470281"/>
    <w:rsid w:val="00470B5C"/>
    <w:rsid w:val="00472A12"/>
    <w:rsid w:val="00473083"/>
    <w:rsid w:val="004746BE"/>
    <w:rsid w:val="00474C7F"/>
    <w:rsid w:val="00475127"/>
    <w:rsid w:val="00475A07"/>
    <w:rsid w:val="004766B4"/>
    <w:rsid w:val="00476766"/>
    <w:rsid w:val="00476E97"/>
    <w:rsid w:val="00480018"/>
    <w:rsid w:val="0048102F"/>
    <w:rsid w:val="004812E3"/>
    <w:rsid w:val="00482BEA"/>
    <w:rsid w:val="00483559"/>
    <w:rsid w:val="00483C55"/>
    <w:rsid w:val="00484124"/>
    <w:rsid w:val="004856D7"/>
    <w:rsid w:val="004860E7"/>
    <w:rsid w:val="004864AE"/>
    <w:rsid w:val="00487B43"/>
    <w:rsid w:val="00487FE9"/>
    <w:rsid w:val="0049041B"/>
    <w:rsid w:val="004911A8"/>
    <w:rsid w:val="00491F15"/>
    <w:rsid w:val="00492C88"/>
    <w:rsid w:val="00493E80"/>
    <w:rsid w:val="004942F6"/>
    <w:rsid w:val="00494A08"/>
    <w:rsid w:val="00495072"/>
    <w:rsid w:val="0049561B"/>
    <w:rsid w:val="00495D7F"/>
    <w:rsid w:val="00497256"/>
    <w:rsid w:val="004A0173"/>
    <w:rsid w:val="004A0DD5"/>
    <w:rsid w:val="004A0F19"/>
    <w:rsid w:val="004A107D"/>
    <w:rsid w:val="004A31A3"/>
    <w:rsid w:val="004A466C"/>
    <w:rsid w:val="004A5208"/>
    <w:rsid w:val="004A7A99"/>
    <w:rsid w:val="004B1C31"/>
    <w:rsid w:val="004B2180"/>
    <w:rsid w:val="004B2A25"/>
    <w:rsid w:val="004B3487"/>
    <w:rsid w:val="004B359E"/>
    <w:rsid w:val="004B445A"/>
    <w:rsid w:val="004B4A12"/>
    <w:rsid w:val="004B4AF0"/>
    <w:rsid w:val="004B4D36"/>
    <w:rsid w:val="004B5077"/>
    <w:rsid w:val="004B5700"/>
    <w:rsid w:val="004B7581"/>
    <w:rsid w:val="004C04CE"/>
    <w:rsid w:val="004C08C9"/>
    <w:rsid w:val="004C0E02"/>
    <w:rsid w:val="004C1511"/>
    <w:rsid w:val="004C2881"/>
    <w:rsid w:val="004C3753"/>
    <w:rsid w:val="004C3B2C"/>
    <w:rsid w:val="004C3D37"/>
    <w:rsid w:val="004C4EDD"/>
    <w:rsid w:val="004C6F20"/>
    <w:rsid w:val="004C7DE1"/>
    <w:rsid w:val="004D05D7"/>
    <w:rsid w:val="004D0FDF"/>
    <w:rsid w:val="004D176C"/>
    <w:rsid w:val="004D3E9D"/>
    <w:rsid w:val="004D491D"/>
    <w:rsid w:val="004D4A24"/>
    <w:rsid w:val="004D4F41"/>
    <w:rsid w:val="004D5AAB"/>
    <w:rsid w:val="004D5E43"/>
    <w:rsid w:val="004D634C"/>
    <w:rsid w:val="004D70FE"/>
    <w:rsid w:val="004E238E"/>
    <w:rsid w:val="004E30DB"/>
    <w:rsid w:val="004E4410"/>
    <w:rsid w:val="004E46A6"/>
    <w:rsid w:val="004E48B0"/>
    <w:rsid w:val="004E493F"/>
    <w:rsid w:val="004E54C0"/>
    <w:rsid w:val="004E5AD3"/>
    <w:rsid w:val="004E5BC8"/>
    <w:rsid w:val="004E735C"/>
    <w:rsid w:val="004E7D97"/>
    <w:rsid w:val="004F0375"/>
    <w:rsid w:val="004F1582"/>
    <w:rsid w:val="004F2B71"/>
    <w:rsid w:val="004F4425"/>
    <w:rsid w:val="004F4AC5"/>
    <w:rsid w:val="004F558C"/>
    <w:rsid w:val="004F5938"/>
    <w:rsid w:val="004F7DD5"/>
    <w:rsid w:val="004F7E32"/>
    <w:rsid w:val="00500921"/>
    <w:rsid w:val="00501549"/>
    <w:rsid w:val="005017BD"/>
    <w:rsid w:val="00501B01"/>
    <w:rsid w:val="00502559"/>
    <w:rsid w:val="00503B98"/>
    <w:rsid w:val="00504EA4"/>
    <w:rsid w:val="00505413"/>
    <w:rsid w:val="005062D5"/>
    <w:rsid w:val="00506A67"/>
    <w:rsid w:val="00506BFC"/>
    <w:rsid w:val="00506D5C"/>
    <w:rsid w:val="00507A08"/>
    <w:rsid w:val="00511776"/>
    <w:rsid w:val="00511FB1"/>
    <w:rsid w:val="00512D18"/>
    <w:rsid w:val="00512EA8"/>
    <w:rsid w:val="00513070"/>
    <w:rsid w:val="00514324"/>
    <w:rsid w:val="00514E5E"/>
    <w:rsid w:val="005159D1"/>
    <w:rsid w:val="005159EB"/>
    <w:rsid w:val="00515FAC"/>
    <w:rsid w:val="00516286"/>
    <w:rsid w:val="00520742"/>
    <w:rsid w:val="0052085F"/>
    <w:rsid w:val="00520C96"/>
    <w:rsid w:val="005215A6"/>
    <w:rsid w:val="0052198D"/>
    <w:rsid w:val="0052219C"/>
    <w:rsid w:val="00522B38"/>
    <w:rsid w:val="00523044"/>
    <w:rsid w:val="0052596A"/>
    <w:rsid w:val="00526656"/>
    <w:rsid w:val="00527984"/>
    <w:rsid w:val="00527FA5"/>
    <w:rsid w:val="00530592"/>
    <w:rsid w:val="00530BA1"/>
    <w:rsid w:val="0053129A"/>
    <w:rsid w:val="0053146B"/>
    <w:rsid w:val="0053197B"/>
    <w:rsid w:val="00531D26"/>
    <w:rsid w:val="00532155"/>
    <w:rsid w:val="005327BB"/>
    <w:rsid w:val="0053296D"/>
    <w:rsid w:val="00534BE0"/>
    <w:rsid w:val="00535009"/>
    <w:rsid w:val="005366CC"/>
    <w:rsid w:val="0053742C"/>
    <w:rsid w:val="00537C2D"/>
    <w:rsid w:val="0054199F"/>
    <w:rsid w:val="00541D73"/>
    <w:rsid w:val="0054254C"/>
    <w:rsid w:val="0054305D"/>
    <w:rsid w:val="00543FC1"/>
    <w:rsid w:val="00544428"/>
    <w:rsid w:val="0054495B"/>
    <w:rsid w:val="00544CB9"/>
    <w:rsid w:val="00545C3A"/>
    <w:rsid w:val="005465E8"/>
    <w:rsid w:val="0055050A"/>
    <w:rsid w:val="00551077"/>
    <w:rsid w:val="005510EF"/>
    <w:rsid w:val="00552F0B"/>
    <w:rsid w:val="005549BF"/>
    <w:rsid w:val="00554E82"/>
    <w:rsid w:val="005559C9"/>
    <w:rsid w:val="00556B8C"/>
    <w:rsid w:val="00556D31"/>
    <w:rsid w:val="0055750D"/>
    <w:rsid w:val="00557523"/>
    <w:rsid w:val="00557EFA"/>
    <w:rsid w:val="005601E3"/>
    <w:rsid w:val="0056159A"/>
    <w:rsid w:val="00563C78"/>
    <w:rsid w:val="00563D1D"/>
    <w:rsid w:val="00565A0C"/>
    <w:rsid w:val="00566156"/>
    <w:rsid w:val="0056679E"/>
    <w:rsid w:val="00566F47"/>
    <w:rsid w:val="00567419"/>
    <w:rsid w:val="0056756E"/>
    <w:rsid w:val="005736A0"/>
    <w:rsid w:val="00573A6B"/>
    <w:rsid w:val="00575E8F"/>
    <w:rsid w:val="00576532"/>
    <w:rsid w:val="00576D8E"/>
    <w:rsid w:val="00580539"/>
    <w:rsid w:val="00580C5D"/>
    <w:rsid w:val="00581999"/>
    <w:rsid w:val="00581FC8"/>
    <w:rsid w:val="005875FE"/>
    <w:rsid w:val="00587DCE"/>
    <w:rsid w:val="00590DA6"/>
    <w:rsid w:val="0059116C"/>
    <w:rsid w:val="00592FAF"/>
    <w:rsid w:val="00593463"/>
    <w:rsid w:val="0059380B"/>
    <w:rsid w:val="00594D0D"/>
    <w:rsid w:val="00594F58"/>
    <w:rsid w:val="00595CA8"/>
    <w:rsid w:val="00596373"/>
    <w:rsid w:val="005970D6"/>
    <w:rsid w:val="0059770A"/>
    <w:rsid w:val="005A008D"/>
    <w:rsid w:val="005A0C38"/>
    <w:rsid w:val="005A0D3C"/>
    <w:rsid w:val="005A2036"/>
    <w:rsid w:val="005A25A5"/>
    <w:rsid w:val="005A290B"/>
    <w:rsid w:val="005A2F35"/>
    <w:rsid w:val="005A34B9"/>
    <w:rsid w:val="005A393A"/>
    <w:rsid w:val="005A3BB9"/>
    <w:rsid w:val="005A46A1"/>
    <w:rsid w:val="005A4C1A"/>
    <w:rsid w:val="005A4F68"/>
    <w:rsid w:val="005A61DA"/>
    <w:rsid w:val="005A638B"/>
    <w:rsid w:val="005A6876"/>
    <w:rsid w:val="005A702F"/>
    <w:rsid w:val="005A720A"/>
    <w:rsid w:val="005B1712"/>
    <w:rsid w:val="005B1836"/>
    <w:rsid w:val="005B2518"/>
    <w:rsid w:val="005B2606"/>
    <w:rsid w:val="005B27FD"/>
    <w:rsid w:val="005B2FEF"/>
    <w:rsid w:val="005B45C0"/>
    <w:rsid w:val="005B4D06"/>
    <w:rsid w:val="005B5053"/>
    <w:rsid w:val="005B5279"/>
    <w:rsid w:val="005B5D2D"/>
    <w:rsid w:val="005B608D"/>
    <w:rsid w:val="005C0041"/>
    <w:rsid w:val="005C165B"/>
    <w:rsid w:val="005C25AD"/>
    <w:rsid w:val="005C2A43"/>
    <w:rsid w:val="005C3472"/>
    <w:rsid w:val="005C3AAA"/>
    <w:rsid w:val="005C3BD6"/>
    <w:rsid w:val="005C43B9"/>
    <w:rsid w:val="005C53A6"/>
    <w:rsid w:val="005C61A2"/>
    <w:rsid w:val="005C649B"/>
    <w:rsid w:val="005C671A"/>
    <w:rsid w:val="005C689F"/>
    <w:rsid w:val="005C6B52"/>
    <w:rsid w:val="005D15A3"/>
    <w:rsid w:val="005D1FC8"/>
    <w:rsid w:val="005D1FDD"/>
    <w:rsid w:val="005D2404"/>
    <w:rsid w:val="005D2767"/>
    <w:rsid w:val="005D324D"/>
    <w:rsid w:val="005D327C"/>
    <w:rsid w:val="005D48CA"/>
    <w:rsid w:val="005D534D"/>
    <w:rsid w:val="005D56F3"/>
    <w:rsid w:val="005D653E"/>
    <w:rsid w:val="005D6F2B"/>
    <w:rsid w:val="005E0ECC"/>
    <w:rsid w:val="005E1131"/>
    <w:rsid w:val="005E31A0"/>
    <w:rsid w:val="005E3FAA"/>
    <w:rsid w:val="005E478B"/>
    <w:rsid w:val="005E4AA0"/>
    <w:rsid w:val="005E4B24"/>
    <w:rsid w:val="005E4DAE"/>
    <w:rsid w:val="005E4DFB"/>
    <w:rsid w:val="005E4E8F"/>
    <w:rsid w:val="005E58C9"/>
    <w:rsid w:val="005E6981"/>
    <w:rsid w:val="005E702E"/>
    <w:rsid w:val="005E7596"/>
    <w:rsid w:val="005F0045"/>
    <w:rsid w:val="005F0C44"/>
    <w:rsid w:val="005F0F19"/>
    <w:rsid w:val="005F1072"/>
    <w:rsid w:val="005F1B43"/>
    <w:rsid w:val="005F2463"/>
    <w:rsid w:val="005F2FB3"/>
    <w:rsid w:val="005F30FF"/>
    <w:rsid w:val="005F3B45"/>
    <w:rsid w:val="005F46A4"/>
    <w:rsid w:val="005F7B93"/>
    <w:rsid w:val="005F7C57"/>
    <w:rsid w:val="006006BF"/>
    <w:rsid w:val="0060082C"/>
    <w:rsid w:val="00600BE5"/>
    <w:rsid w:val="006021F5"/>
    <w:rsid w:val="00604C7C"/>
    <w:rsid w:val="00606512"/>
    <w:rsid w:val="006066AF"/>
    <w:rsid w:val="00610739"/>
    <w:rsid w:val="00611C2C"/>
    <w:rsid w:val="006122A8"/>
    <w:rsid w:val="0061336B"/>
    <w:rsid w:val="00613811"/>
    <w:rsid w:val="0061392A"/>
    <w:rsid w:val="00614C25"/>
    <w:rsid w:val="00615101"/>
    <w:rsid w:val="00615F4C"/>
    <w:rsid w:val="006165E6"/>
    <w:rsid w:val="006175EB"/>
    <w:rsid w:val="006200E4"/>
    <w:rsid w:val="00620639"/>
    <w:rsid w:val="006224B4"/>
    <w:rsid w:val="00622F47"/>
    <w:rsid w:val="0062313A"/>
    <w:rsid w:val="00623F9E"/>
    <w:rsid w:val="00626507"/>
    <w:rsid w:val="00626619"/>
    <w:rsid w:val="00630DF9"/>
    <w:rsid w:val="006310A2"/>
    <w:rsid w:val="00631AB4"/>
    <w:rsid w:val="00631CE2"/>
    <w:rsid w:val="0063300A"/>
    <w:rsid w:val="006360E0"/>
    <w:rsid w:val="006369B1"/>
    <w:rsid w:val="00636B97"/>
    <w:rsid w:val="00636F0B"/>
    <w:rsid w:val="00640608"/>
    <w:rsid w:val="00640760"/>
    <w:rsid w:val="0064133F"/>
    <w:rsid w:val="0064217B"/>
    <w:rsid w:val="00643FF2"/>
    <w:rsid w:val="00644F30"/>
    <w:rsid w:val="006454A7"/>
    <w:rsid w:val="006464D1"/>
    <w:rsid w:val="00646B4C"/>
    <w:rsid w:val="00647318"/>
    <w:rsid w:val="006510CC"/>
    <w:rsid w:val="0065153D"/>
    <w:rsid w:val="00653103"/>
    <w:rsid w:val="00655310"/>
    <w:rsid w:val="006559CF"/>
    <w:rsid w:val="0065799E"/>
    <w:rsid w:val="00657D47"/>
    <w:rsid w:val="00662402"/>
    <w:rsid w:val="00663A61"/>
    <w:rsid w:val="00663FBC"/>
    <w:rsid w:val="0066499E"/>
    <w:rsid w:val="00665DD9"/>
    <w:rsid w:val="00665F75"/>
    <w:rsid w:val="0066629E"/>
    <w:rsid w:val="006662B0"/>
    <w:rsid w:val="00667601"/>
    <w:rsid w:val="0067093F"/>
    <w:rsid w:val="0067233C"/>
    <w:rsid w:val="00672B9B"/>
    <w:rsid w:val="00673583"/>
    <w:rsid w:val="00673761"/>
    <w:rsid w:val="006740FA"/>
    <w:rsid w:val="00675A21"/>
    <w:rsid w:val="00676AC8"/>
    <w:rsid w:val="006812A8"/>
    <w:rsid w:val="00681686"/>
    <w:rsid w:val="0068168A"/>
    <w:rsid w:val="00683112"/>
    <w:rsid w:val="00683427"/>
    <w:rsid w:val="00683B4A"/>
    <w:rsid w:val="00685E5F"/>
    <w:rsid w:val="006920AB"/>
    <w:rsid w:val="00693E45"/>
    <w:rsid w:val="0069425D"/>
    <w:rsid w:val="00695C27"/>
    <w:rsid w:val="0069734D"/>
    <w:rsid w:val="006974A9"/>
    <w:rsid w:val="00697AE0"/>
    <w:rsid w:val="00697B8F"/>
    <w:rsid w:val="006A08DF"/>
    <w:rsid w:val="006A3A7C"/>
    <w:rsid w:val="006A4089"/>
    <w:rsid w:val="006A4177"/>
    <w:rsid w:val="006A72C4"/>
    <w:rsid w:val="006B01D6"/>
    <w:rsid w:val="006B079B"/>
    <w:rsid w:val="006B133B"/>
    <w:rsid w:val="006B284C"/>
    <w:rsid w:val="006B38C6"/>
    <w:rsid w:val="006B4968"/>
    <w:rsid w:val="006B5C8D"/>
    <w:rsid w:val="006B62E8"/>
    <w:rsid w:val="006B6A82"/>
    <w:rsid w:val="006B6E71"/>
    <w:rsid w:val="006B736E"/>
    <w:rsid w:val="006C1D50"/>
    <w:rsid w:val="006C2B11"/>
    <w:rsid w:val="006C2DBF"/>
    <w:rsid w:val="006C4034"/>
    <w:rsid w:val="006C4724"/>
    <w:rsid w:val="006C548E"/>
    <w:rsid w:val="006C6229"/>
    <w:rsid w:val="006C630A"/>
    <w:rsid w:val="006C78EB"/>
    <w:rsid w:val="006D0272"/>
    <w:rsid w:val="006D05A9"/>
    <w:rsid w:val="006D0D9F"/>
    <w:rsid w:val="006D0FC1"/>
    <w:rsid w:val="006D1477"/>
    <w:rsid w:val="006D204D"/>
    <w:rsid w:val="006D3D51"/>
    <w:rsid w:val="006D3DEC"/>
    <w:rsid w:val="006D40FD"/>
    <w:rsid w:val="006D4A57"/>
    <w:rsid w:val="006D4D65"/>
    <w:rsid w:val="006D510E"/>
    <w:rsid w:val="006D6EE0"/>
    <w:rsid w:val="006E06D2"/>
    <w:rsid w:val="006E13DF"/>
    <w:rsid w:val="006E3233"/>
    <w:rsid w:val="006E3C4A"/>
    <w:rsid w:val="006E4898"/>
    <w:rsid w:val="006E603B"/>
    <w:rsid w:val="006E67E3"/>
    <w:rsid w:val="006E72A7"/>
    <w:rsid w:val="006F0019"/>
    <w:rsid w:val="006F0431"/>
    <w:rsid w:val="006F107D"/>
    <w:rsid w:val="006F11C0"/>
    <w:rsid w:val="006F1965"/>
    <w:rsid w:val="006F1F9F"/>
    <w:rsid w:val="006F3928"/>
    <w:rsid w:val="006F4223"/>
    <w:rsid w:val="006F4495"/>
    <w:rsid w:val="006F55FF"/>
    <w:rsid w:val="006F5BAD"/>
    <w:rsid w:val="006F5F6E"/>
    <w:rsid w:val="006F6118"/>
    <w:rsid w:val="006F7077"/>
    <w:rsid w:val="006F7B8A"/>
    <w:rsid w:val="007006F5"/>
    <w:rsid w:val="00701736"/>
    <w:rsid w:val="0070249C"/>
    <w:rsid w:val="007040B5"/>
    <w:rsid w:val="007049EE"/>
    <w:rsid w:val="007053D1"/>
    <w:rsid w:val="0070653C"/>
    <w:rsid w:val="00711038"/>
    <w:rsid w:val="007112A1"/>
    <w:rsid w:val="00713866"/>
    <w:rsid w:val="0071573B"/>
    <w:rsid w:val="00715B72"/>
    <w:rsid w:val="00715C83"/>
    <w:rsid w:val="0071773B"/>
    <w:rsid w:val="0071796A"/>
    <w:rsid w:val="00720EB1"/>
    <w:rsid w:val="00721C21"/>
    <w:rsid w:val="00722114"/>
    <w:rsid w:val="00722677"/>
    <w:rsid w:val="0072324F"/>
    <w:rsid w:val="00723E9C"/>
    <w:rsid w:val="00724898"/>
    <w:rsid w:val="00724D50"/>
    <w:rsid w:val="0072509C"/>
    <w:rsid w:val="007305B9"/>
    <w:rsid w:val="0073077E"/>
    <w:rsid w:val="00731B3F"/>
    <w:rsid w:val="00732BA0"/>
    <w:rsid w:val="00732E5A"/>
    <w:rsid w:val="00733019"/>
    <w:rsid w:val="00733BC8"/>
    <w:rsid w:val="00733DB9"/>
    <w:rsid w:val="00736A12"/>
    <w:rsid w:val="00737226"/>
    <w:rsid w:val="0074100C"/>
    <w:rsid w:val="00741B5C"/>
    <w:rsid w:val="00742357"/>
    <w:rsid w:val="00745019"/>
    <w:rsid w:val="00745A6B"/>
    <w:rsid w:val="00745DCC"/>
    <w:rsid w:val="00745FC5"/>
    <w:rsid w:val="00750A8E"/>
    <w:rsid w:val="007522C4"/>
    <w:rsid w:val="007523DD"/>
    <w:rsid w:val="007524F2"/>
    <w:rsid w:val="0075298D"/>
    <w:rsid w:val="00752FDD"/>
    <w:rsid w:val="00755AB6"/>
    <w:rsid w:val="00755F69"/>
    <w:rsid w:val="00756349"/>
    <w:rsid w:val="00756558"/>
    <w:rsid w:val="00756CC7"/>
    <w:rsid w:val="007603B2"/>
    <w:rsid w:val="00762211"/>
    <w:rsid w:val="00762C49"/>
    <w:rsid w:val="00763683"/>
    <w:rsid w:val="007639F2"/>
    <w:rsid w:val="00763DC2"/>
    <w:rsid w:val="0076419E"/>
    <w:rsid w:val="0076526B"/>
    <w:rsid w:val="007652DC"/>
    <w:rsid w:val="007654BE"/>
    <w:rsid w:val="007657C8"/>
    <w:rsid w:val="00765E1E"/>
    <w:rsid w:val="00765FEF"/>
    <w:rsid w:val="00767650"/>
    <w:rsid w:val="007710C3"/>
    <w:rsid w:val="00775ACE"/>
    <w:rsid w:val="00776DF2"/>
    <w:rsid w:val="00777408"/>
    <w:rsid w:val="00780299"/>
    <w:rsid w:val="00781AC2"/>
    <w:rsid w:val="00783C54"/>
    <w:rsid w:val="007846EB"/>
    <w:rsid w:val="00787D0E"/>
    <w:rsid w:val="0079044F"/>
    <w:rsid w:val="00790A76"/>
    <w:rsid w:val="00791AD6"/>
    <w:rsid w:val="00793B52"/>
    <w:rsid w:val="007968FC"/>
    <w:rsid w:val="007977E6"/>
    <w:rsid w:val="00797E4C"/>
    <w:rsid w:val="00797EA0"/>
    <w:rsid w:val="007A03DD"/>
    <w:rsid w:val="007A0458"/>
    <w:rsid w:val="007A077F"/>
    <w:rsid w:val="007A184E"/>
    <w:rsid w:val="007A1FC4"/>
    <w:rsid w:val="007A2ACE"/>
    <w:rsid w:val="007A30CF"/>
    <w:rsid w:val="007A5200"/>
    <w:rsid w:val="007A6736"/>
    <w:rsid w:val="007A7779"/>
    <w:rsid w:val="007B0A2A"/>
    <w:rsid w:val="007B109A"/>
    <w:rsid w:val="007B314F"/>
    <w:rsid w:val="007B417E"/>
    <w:rsid w:val="007B5345"/>
    <w:rsid w:val="007B56FD"/>
    <w:rsid w:val="007B5A60"/>
    <w:rsid w:val="007B6F91"/>
    <w:rsid w:val="007C0E74"/>
    <w:rsid w:val="007C0ECF"/>
    <w:rsid w:val="007C1794"/>
    <w:rsid w:val="007C1CBB"/>
    <w:rsid w:val="007C3298"/>
    <w:rsid w:val="007C40A6"/>
    <w:rsid w:val="007C5FE8"/>
    <w:rsid w:val="007C606D"/>
    <w:rsid w:val="007C674D"/>
    <w:rsid w:val="007D117D"/>
    <w:rsid w:val="007D2B35"/>
    <w:rsid w:val="007D2D73"/>
    <w:rsid w:val="007D36E9"/>
    <w:rsid w:val="007D4566"/>
    <w:rsid w:val="007D4A68"/>
    <w:rsid w:val="007D4F6C"/>
    <w:rsid w:val="007D63C3"/>
    <w:rsid w:val="007D66E1"/>
    <w:rsid w:val="007E0D0F"/>
    <w:rsid w:val="007E4278"/>
    <w:rsid w:val="007E5A39"/>
    <w:rsid w:val="007E6992"/>
    <w:rsid w:val="007E7659"/>
    <w:rsid w:val="007E7BDB"/>
    <w:rsid w:val="007E7E82"/>
    <w:rsid w:val="007E7EAC"/>
    <w:rsid w:val="007F0438"/>
    <w:rsid w:val="007F1850"/>
    <w:rsid w:val="007F18E5"/>
    <w:rsid w:val="007F1CEC"/>
    <w:rsid w:val="007F7041"/>
    <w:rsid w:val="00800DD7"/>
    <w:rsid w:val="00801639"/>
    <w:rsid w:val="00801A8D"/>
    <w:rsid w:val="008022ED"/>
    <w:rsid w:val="008027E5"/>
    <w:rsid w:val="00803B6E"/>
    <w:rsid w:val="00803C9F"/>
    <w:rsid w:val="00804090"/>
    <w:rsid w:val="008043B4"/>
    <w:rsid w:val="00805498"/>
    <w:rsid w:val="00806285"/>
    <w:rsid w:val="00806C81"/>
    <w:rsid w:val="0080782A"/>
    <w:rsid w:val="00807BC6"/>
    <w:rsid w:val="0081001E"/>
    <w:rsid w:val="008108BB"/>
    <w:rsid w:val="00810F6F"/>
    <w:rsid w:val="0081141B"/>
    <w:rsid w:val="00812C16"/>
    <w:rsid w:val="00812D42"/>
    <w:rsid w:val="00813B72"/>
    <w:rsid w:val="00813F9A"/>
    <w:rsid w:val="00815D6E"/>
    <w:rsid w:val="00817C77"/>
    <w:rsid w:val="00817DBC"/>
    <w:rsid w:val="00820EF6"/>
    <w:rsid w:val="00823123"/>
    <w:rsid w:val="00825366"/>
    <w:rsid w:val="00825A60"/>
    <w:rsid w:val="00825ED7"/>
    <w:rsid w:val="00826C91"/>
    <w:rsid w:val="0083164E"/>
    <w:rsid w:val="00831B22"/>
    <w:rsid w:val="0083208C"/>
    <w:rsid w:val="00832906"/>
    <w:rsid w:val="00833645"/>
    <w:rsid w:val="00833767"/>
    <w:rsid w:val="0083383E"/>
    <w:rsid w:val="0083436C"/>
    <w:rsid w:val="00834491"/>
    <w:rsid w:val="00834A6B"/>
    <w:rsid w:val="008354BE"/>
    <w:rsid w:val="00836453"/>
    <w:rsid w:val="00840536"/>
    <w:rsid w:val="00841F6D"/>
    <w:rsid w:val="00842938"/>
    <w:rsid w:val="00842D7C"/>
    <w:rsid w:val="0084308A"/>
    <w:rsid w:val="00844863"/>
    <w:rsid w:val="00845175"/>
    <w:rsid w:val="008459AA"/>
    <w:rsid w:val="00847985"/>
    <w:rsid w:val="008479B7"/>
    <w:rsid w:val="00847BF5"/>
    <w:rsid w:val="0085258D"/>
    <w:rsid w:val="008526F9"/>
    <w:rsid w:val="0085301B"/>
    <w:rsid w:val="00853381"/>
    <w:rsid w:val="00854286"/>
    <w:rsid w:val="0085587C"/>
    <w:rsid w:val="008563D9"/>
    <w:rsid w:val="0085750B"/>
    <w:rsid w:val="008578AE"/>
    <w:rsid w:val="00857B1D"/>
    <w:rsid w:val="0086023F"/>
    <w:rsid w:val="00860432"/>
    <w:rsid w:val="00860AF4"/>
    <w:rsid w:val="00862808"/>
    <w:rsid w:val="00862AE7"/>
    <w:rsid w:val="00863B3B"/>
    <w:rsid w:val="00864DCC"/>
    <w:rsid w:val="008659F7"/>
    <w:rsid w:val="00866BD5"/>
    <w:rsid w:val="008676AA"/>
    <w:rsid w:val="00870205"/>
    <w:rsid w:val="00870A3B"/>
    <w:rsid w:val="00870AC7"/>
    <w:rsid w:val="00871DF0"/>
    <w:rsid w:val="008727E1"/>
    <w:rsid w:val="00872AC7"/>
    <w:rsid w:val="00873C01"/>
    <w:rsid w:val="0087449E"/>
    <w:rsid w:val="008765A9"/>
    <w:rsid w:val="00877EC5"/>
    <w:rsid w:val="008813F4"/>
    <w:rsid w:val="008825F8"/>
    <w:rsid w:val="008832E8"/>
    <w:rsid w:val="00883E04"/>
    <w:rsid w:val="00884266"/>
    <w:rsid w:val="008843C3"/>
    <w:rsid w:val="00884605"/>
    <w:rsid w:val="00884611"/>
    <w:rsid w:val="00886A32"/>
    <w:rsid w:val="00887CE5"/>
    <w:rsid w:val="0089140C"/>
    <w:rsid w:val="00891E9B"/>
    <w:rsid w:val="008937FA"/>
    <w:rsid w:val="00893A91"/>
    <w:rsid w:val="00893C74"/>
    <w:rsid w:val="00897583"/>
    <w:rsid w:val="008A123F"/>
    <w:rsid w:val="008A1885"/>
    <w:rsid w:val="008A2BD2"/>
    <w:rsid w:val="008A2FD2"/>
    <w:rsid w:val="008A4893"/>
    <w:rsid w:val="008A747E"/>
    <w:rsid w:val="008A75B8"/>
    <w:rsid w:val="008B3777"/>
    <w:rsid w:val="008B579B"/>
    <w:rsid w:val="008B5E77"/>
    <w:rsid w:val="008B602D"/>
    <w:rsid w:val="008B7093"/>
    <w:rsid w:val="008C02C7"/>
    <w:rsid w:val="008C0D3C"/>
    <w:rsid w:val="008C2E39"/>
    <w:rsid w:val="008C2E97"/>
    <w:rsid w:val="008C31D3"/>
    <w:rsid w:val="008C34D0"/>
    <w:rsid w:val="008C42A7"/>
    <w:rsid w:val="008C5184"/>
    <w:rsid w:val="008C6198"/>
    <w:rsid w:val="008C7250"/>
    <w:rsid w:val="008D0E92"/>
    <w:rsid w:val="008D1509"/>
    <w:rsid w:val="008D20A1"/>
    <w:rsid w:val="008D35B7"/>
    <w:rsid w:val="008D4AF4"/>
    <w:rsid w:val="008D5167"/>
    <w:rsid w:val="008D5233"/>
    <w:rsid w:val="008D5AA5"/>
    <w:rsid w:val="008D5F55"/>
    <w:rsid w:val="008D6033"/>
    <w:rsid w:val="008D6383"/>
    <w:rsid w:val="008D70B8"/>
    <w:rsid w:val="008D7BF4"/>
    <w:rsid w:val="008E02CB"/>
    <w:rsid w:val="008E0DDB"/>
    <w:rsid w:val="008E1171"/>
    <w:rsid w:val="008E1305"/>
    <w:rsid w:val="008E3105"/>
    <w:rsid w:val="008E36D3"/>
    <w:rsid w:val="008E3813"/>
    <w:rsid w:val="008E3D7B"/>
    <w:rsid w:val="008E54BC"/>
    <w:rsid w:val="008E5D39"/>
    <w:rsid w:val="008E60F5"/>
    <w:rsid w:val="008E62CC"/>
    <w:rsid w:val="008E696B"/>
    <w:rsid w:val="008E73BB"/>
    <w:rsid w:val="008E73F2"/>
    <w:rsid w:val="008E79F6"/>
    <w:rsid w:val="008E7A2C"/>
    <w:rsid w:val="008F008D"/>
    <w:rsid w:val="008F0E8B"/>
    <w:rsid w:val="008F1F99"/>
    <w:rsid w:val="008F2230"/>
    <w:rsid w:val="008F2CA5"/>
    <w:rsid w:val="008F372B"/>
    <w:rsid w:val="008F4D09"/>
    <w:rsid w:val="008F7D27"/>
    <w:rsid w:val="009004F3"/>
    <w:rsid w:val="00901098"/>
    <w:rsid w:val="00901517"/>
    <w:rsid w:val="00903C07"/>
    <w:rsid w:val="00903D36"/>
    <w:rsid w:val="00904016"/>
    <w:rsid w:val="00905437"/>
    <w:rsid w:val="00905BBF"/>
    <w:rsid w:val="0090636F"/>
    <w:rsid w:val="00907E05"/>
    <w:rsid w:val="00910AE9"/>
    <w:rsid w:val="0091122C"/>
    <w:rsid w:val="009143FC"/>
    <w:rsid w:val="00915B47"/>
    <w:rsid w:val="0091601F"/>
    <w:rsid w:val="009160A1"/>
    <w:rsid w:val="00916B83"/>
    <w:rsid w:val="009204BE"/>
    <w:rsid w:val="00920723"/>
    <w:rsid w:val="00920ECE"/>
    <w:rsid w:val="009211C7"/>
    <w:rsid w:val="00922545"/>
    <w:rsid w:val="00923568"/>
    <w:rsid w:val="00923CF0"/>
    <w:rsid w:val="00923D26"/>
    <w:rsid w:val="0092447F"/>
    <w:rsid w:val="0092481E"/>
    <w:rsid w:val="009258DD"/>
    <w:rsid w:val="00925B6C"/>
    <w:rsid w:val="009264C9"/>
    <w:rsid w:val="00926697"/>
    <w:rsid w:val="00927B78"/>
    <w:rsid w:val="00930633"/>
    <w:rsid w:val="0093291E"/>
    <w:rsid w:val="009331F5"/>
    <w:rsid w:val="00934CA0"/>
    <w:rsid w:val="00935E9A"/>
    <w:rsid w:val="00936C02"/>
    <w:rsid w:val="00937786"/>
    <w:rsid w:val="00940444"/>
    <w:rsid w:val="00941227"/>
    <w:rsid w:val="00941F53"/>
    <w:rsid w:val="009420D7"/>
    <w:rsid w:val="00942884"/>
    <w:rsid w:val="00942D23"/>
    <w:rsid w:val="0094355B"/>
    <w:rsid w:val="00943BF9"/>
    <w:rsid w:val="00943C13"/>
    <w:rsid w:val="0094520A"/>
    <w:rsid w:val="00945934"/>
    <w:rsid w:val="009462E3"/>
    <w:rsid w:val="0094777B"/>
    <w:rsid w:val="00947831"/>
    <w:rsid w:val="009527EC"/>
    <w:rsid w:val="00952DA9"/>
    <w:rsid w:val="009546FC"/>
    <w:rsid w:val="00954B2F"/>
    <w:rsid w:val="00955F6D"/>
    <w:rsid w:val="00957252"/>
    <w:rsid w:val="0095729A"/>
    <w:rsid w:val="0096166F"/>
    <w:rsid w:val="0096243D"/>
    <w:rsid w:val="00962DB4"/>
    <w:rsid w:val="00962FA8"/>
    <w:rsid w:val="0096355B"/>
    <w:rsid w:val="00963D71"/>
    <w:rsid w:val="00963FB2"/>
    <w:rsid w:val="009655F7"/>
    <w:rsid w:val="0096629D"/>
    <w:rsid w:val="0097019F"/>
    <w:rsid w:val="009702E9"/>
    <w:rsid w:val="0097190A"/>
    <w:rsid w:val="009723B6"/>
    <w:rsid w:val="00972531"/>
    <w:rsid w:val="00974548"/>
    <w:rsid w:val="009763D5"/>
    <w:rsid w:val="0097779D"/>
    <w:rsid w:val="00977D5B"/>
    <w:rsid w:val="0098156D"/>
    <w:rsid w:val="00981A92"/>
    <w:rsid w:val="009824F2"/>
    <w:rsid w:val="00982AF2"/>
    <w:rsid w:val="00983205"/>
    <w:rsid w:val="009837AC"/>
    <w:rsid w:val="0098518C"/>
    <w:rsid w:val="009855CD"/>
    <w:rsid w:val="00985899"/>
    <w:rsid w:val="00987611"/>
    <w:rsid w:val="00987D99"/>
    <w:rsid w:val="00990517"/>
    <w:rsid w:val="00991AB3"/>
    <w:rsid w:val="0099299E"/>
    <w:rsid w:val="00993850"/>
    <w:rsid w:val="009944BA"/>
    <w:rsid w:val="009954B7"/>
    <w:rsid w:val="009A066F"/>
    <w:rsid w:val="009A1665"/>
    <w:rsid w:val="009A1D0D"/>
    <w:rsid w:val="009A2FD8"/>
    <w:rsid w:val="009A5B90"/>
    <w:rsid w:val="009A6697"/>
    <w:rsid w:val="009A73A8"/>
    <w:rsid w:val="009A7A1A"/>
    <w:rsid w:val="009A7B97"/>
    <w:rsid w:val="009A7C49"/>
    <w:rsid w:val="009A7C8C"/>
    <w:rsid w:val="009B0DC8"/>
    <w:rsid w:val="009B1112"/>
    <w:rsid w:val="009B462C"/>
    <w:rsid w:val="009B4871"/>
    <w:rsid w:val="009B533A"/>
    <w:rsid w:val="009B5E9B"/>
    <w:rsid w:val="009B63E3"/>
    <w:rsid w:val="009B63F6"/>
    <w:rsid w:val="009C0598"/>
    <w:rsid w:val="009C16B1"/>
    <w:rsid w:val="009C1BCF"/>
    <w:rsid w:val="009C297F"/>
    <w:rsid w:val="009C3EBC"/>
    <w:rsid w:val="009C6982"/>
    <w:rsid w:val="009C7C86"/>
    <w:rsid w:val="009D03E0"/>
    <w:rsid w:val="009D0C18"/>
    <w:rsid w:val="009D0FB3"/>
    <w:rsid w:val="009D13B1"/>
    <w:rsid w:val="009D1AAE"/>
    <w:rsid w:val="009D1FD2"/>
    <w:rsid w:val="009D2EDD"/>
    <w:rsid w:val="009D2F18"/>
    <w:rsid w:val="009D3D6E"/>
    <w:rsid w:val="009D4070"/>
    <w:rsid w:val="009D65B6"/>
    <w:rsid w:val="009D7BB4"/>
    <w:rsid w:val="009E0DB8"/>
    <w:rsid w:val="009E190D"/>
    <w:rsid w:val="009E1F9F"/>
    <w:rsid w:val="009E3871"/>
    <w:rsid w:val="009E4292"/>
    <w:rsid w:val="009E435C"/>
    <w:rsid w:val="009E4CE6"/>
    <w:rsid w:val="009E522A"/>
    <w:rsid w:val="009E59C9"/>
    <w:rsid w:val="009F0E2F"/>
    <w:rsid w:val="009F2717"/>
    <w:rsid w:val="009F2E01"/>
    <w:rsid w:val="009F3491"/>
    <w:rsid w:val="009F3BA8"/>
    <w:rsid w:val="009F3E52"/>
    <w:rsid w:val="009F467D"/>
    <w:rsid w:val="009F47BD"/>
    <w:rsid w:val="009F49BA"/>
    <w:rsid w:val="009F4F4E"/>
    <w:rsid w:val="009F5020"/>
    <w:rsid w:val="009F5985"/>
    <w:rsid w:val="009F6D8F"/>
    <w:rsid w:val="00A00B14"/>
    <w:rsid w:val="00A00C8A"/>
    <w:rsid w:val="00A021B9"/>
    <w:rsid w:val="00A02F36"/>
    <w:rsid w:val="00A0375D"/>
    <w:rsid w:val="00A043E4"/>
    <w:rsid w:val="00A047B0"/>
    <w:rsid w:val="00A05AB5"/>
    <w:rsid w:val="00A069A7"/>
    <w:rsid w:val="00A1109C"/>
    <w:rsid w:val="00A125B2"/>
    <w:rsid w:val="00A13BE6"/>
    <w:rsid w:val="00A144D6"/>
    <w:rsid w:val="00A147A9"/>
    <w:rsid w:val="00A1527A"/>
    <w:rsid w:val="00A1540B"/>
    <w:rsid w:val="00A16D9A"/>
    <w:rsid w:val="00A1711F"/>
    <w:rsid w:val="00A21613"/>
    <w:rsid w:val="00A21AB4"/>
    <w:rsid w:val="00A226D8"/>
    <w:rsid w:val="00A2338F"/>
    <w:rsid w:val="00A237B4"/>
    <w:rsid w:val="00A242E9"/>
    <w:rsid w:val="00A244F6"/>
    <w:rsid w:val="00A25775"/>
    <w:rsid w:val="00A25A2E"/>
    <w:rsid w:val="00A25A35"/>
    <w:rsid w:val="00A25A4B"/>
    <w:rsid w:val="00A25DAB"/>
    <w:rsid w:val="00A26A98"/>
    <w:rsid w:val="00A26AA1"/>
    <w:rsid w:val="00A26ACE"/>
    <w:rsid w:val="00A27BAF"/>
    <w:rsid w:val="00A30436"/>
    <w:rsid w:val="00A308B2"/>
    <w:rsid w:val="00A3307E"/>
    <w:rsid w:val="00A334A0"/>
    <w:rsid w:val="00A334C2"/>
    <w:rsid w:val="00A33EBC"/>
    <w:rsid w:val="00A341D3"/>
    <w:rsid w:val="00A3452C"/>
    <w:rsid w:val="00A37211"/>
    <w:rsid w:val="00A37F0F"/>
    <w:rsid w:val="00A402D7"/>
    <w:rsid w:val="00A40486"/>
    <w:rsid w:val="00A405E2"/>
    <w:rsid w:val="00A409B2"/>
    <w:rsid w:val="00A415C2"/>
    <w:rsid w:val="00A43207"/>
    <w:rsid w:val="00A435CC"/>
    <w:rsid w:val="00A44CF5"/>
    <w:rsid w:val="00A456CF"/>
    <w:rsid w:val="00A45A2D"/>
    <w:rsid w:val="00A45A5A"/>
    <w:rsid w:val="00A45F6D"/>
    <w:rsid w:val="00A513D6"/>
    <w:rsid w:val="00A518C6"/>
    <w:rsid w:val="00A51A3A"/>
    <w:rsid w:val="00A52743"/>
    <w:rsid w:val="00A5274B"/>
    <w:rsid w:val="00A52DBF"/>
    <w:rsid w:val="00A535EC"/>
    <w:rsid w:val="00A535FA"/>
    <w:rsid w:val="00A54600"/>
    <w:rsid w:val="00A55316"/>
    <w:rsid w:val="00A576B5"/>
    <w:rsid w:val="00A57EE5"/>
    <w:rsid w:val="00A60091"/>
    <w:rsid w:val="00A62B75"/>
    <w:rsid w:val="00A64168"/>
    <w:rsid w:val="00A6500C"/>
    <w:rsid w:val="00A6793B"/>
    <w:rsid w:val="00A70156"/>
    <w:rsid w:val="00A70948"/>
    <w:rsid w:val="00A71CC2"/>
    <w:rsid w:val="00A720E4"/>
    <w:rsid w:val="00A72E40"/>
    <w:rsid w:val="00A732D1"/>
    <w:rsid w:val="00A73A04"/>
    <w:rsid w:val="00A73BCA"/>
    <w:rsid w:val="00A73C45"/>
    <w:rsid w:val="00A74011"/>
    <w:rsid w:val="00A74259"/>
    <w:rsid w:val="00A74629"/>
    <w:rsid w:val="00A74C9A"/>
    <w:rsid w:val="00A751C6"/>
    <w:rsid w:val="00A76569"/>
    <w:rsid w:val="00A76926"/>
    <w:rsid w:val="00A76E08"/>
    <w:rsid w:val="00A77916"/>
    <w:rsid w:val="00A77C41"/>
    <w:rsid w:val="00A809AA"/>
    <w:rsid w:val="00A80F27"/>
    <w:rsid w:val="00A821D7"/>
    <w:rsid w:val="00A823DA"/>
    <w:rsid w:val="00A824B1"/>
    <w:rsid w:val="00A8359C"/>
    <w:rsid w:val="00A83D09"/>
    <w:rsid w:val="00A84080"/>
    <w:rsid w:val="00A844C2"/>
    <w:rsid w:val="00A85099"/>
    <w:rsid w:val="00A85DA0"/>
    <w:rsid w:val="00A8601A"/>
    <w:rsid w:val="00A86208"/>
    <w:rsid w:val="00A868C5"/>
    <w:rsid w:val="00A870C9"/>
    <w:rsid w:val="00A8744B"/>
    <w:rsid w:val="00A878A4"/>
    <w:rsid w:val="00A90919"/>
    <w:rsid w:val="00A943F1"/>
    <w:rsid w:val="00A956C8"/>
    <w:rsid w:val="00A95978"/>
    <w:rsid w:val="00A96636"/>
    <w:rsid w:val="00A97A8F"/>
    <w:rsid w:val="00A97ED3"/>
    <w:rsid w:val="00AA0674"/>
    <w:rsid w:val="00AA130E"/>
    <w:rsid w:val="00AA197F"/>
    <w:rsid w:val="00AA1C23"/>
    <w:rsid w:val="00AA1E97"/>
    <w:rsid w:val="00AA48C4"/>
    <w:rsid w:val="00AB0D2C"/>
    <w:rsid w:val="00AB15F3"/>
    <w:rsid w:val="00AB1B6E"/>
    <w:rsid w:val="00AB5E97"/>
    <w:rsid w:val="00AB64D6"/>
    <w:rsid w:val="00AB6FCD"/>
    <w:rsid w:val="00AB75A5"/>
    <w:rsid w:val="00AB7C51"/>
    <w:rsid w:val="00AC1BBD"/>
    <w:rsid w:val="00AC29F8"/>
    <w:rsid w:val="00AC3D0D"/>
    <w:rsid w:val="00AC4A04"/>
    <w:rsid w:val="00AC4A45"/>
    <w:rsid w:val="00AC57FB"/>
    <w:rsid w:val="00AC5AAD"/>
    <w:rsid w:val="00AC68DD"/>
    <w:rsid w:val="00AC6ED2"/>
    <w:rsid w:val="00AC6F0C"/>
    <w:rsid w:val="00AD1979"/>
    <w:rsid w:val="00AD1ABE"/>
    <w:rsid w:val="00AD265E"/>
    <w:rsid w:val="00AD4447"/>
    <w:rsid w:val="00AD48F1"/>
    <w:rsid w:val="00AD516E"/>
    <w:rsid w:val="00AD7340"/>
    <w:rsid w:val="00AE136B"/>
    <w:rsid w:val="00AE5326"/>
    <w:rsid w:val="00AE6209"/>
    <w:rsid w:val="00AE6AAC"/>
    <w:rsid w:val="00AE6D31"/>
    <w:rsid w:val="00AF108F"/>
    <w:rsid w:val="00AF14CE"/>
    <w:rsid w:val="00AF3715"/>
    <w:rsid w:val="00AF4588"/>
    <w:rsid w:val="00AF47E2"/>
    <w:rsid w:val="00AF47E7"/>
    <w:rsid w:val="00AF494C"/>
    <w:rsid w:val="00AF4B94"/>
    <w:rsid w:val="00AF56A8"/>
    <w:rsid w:val="00AF6937"/>
    <w:rsid w:val="00B00508"/>
    <w:rsid w:val="00B00DE4"/>
    <w:rsid w:val="00B013A7"/>
    <w:rsid w:val="00B02602"/>
    <w:rsid w:val="00B02BB4"/>
    <w:rsid w:val="00B037B4"/>
    <w:rsid w:val="00B03CB9"/>
    <w:rsid w:val="00B051AC"/>
    <w:rsid w:val="00B059B2"/>
    <w:rsid w:val="00B05BC5"/>
    <w:rsid w:val="00B0779D"/>
    <w:rsid w:val="00B079EE"/>
    <w:rsid w:val="00B1034C"/>
    <w:rsid w:val="00B109A2"/>
    <w:rsid w:val="00B11C31"/>
    <w:rsid w:val="00B1208E"/>
    <w:rsid w:val="00B12F0B"/>
    <w:rsid w:val="00B12F40"/>
    <w:rsid w:val="00B13539"/>
    <w:rsid w:val="00B13709"/>
    <w:rsid w:val="00B149ED"/>
    <w:rsid w:val="00B1734B"/>
    <w:rsid w:val="00B212A1"/>
    <w:rsid w:val="00B24DB7"/>
    <w:rsid w:val="00B257C7"/>
    <w:rsid w:val="00B26994"/>
    <w:rsid w:val="00B2782B"/>
    <w:rsid w:val="00B3176A"/>
    <w:rsid w:val="00B318A2"/>
    <w:rsid w:val="00B318F9"/>
    <w:rsid w:val="00B32652"/>
    <w:rsid w:val="00B32A6B"/>
    <w:rsid w:val="00B3380D"/>
    <w:rsid w:val="00B34C16"/>
    <w:rsid w:val="00B3542B"/>
    <w:rsid w:val="00B358D8"/>
    <w:rsid w:val="00B35D5E"/>
    <w:rsid w:val="00B36C8D"/>
    <w:rsid w:val="00B4173B"/>
    <w:rsid w:val="00B43BA8"/>
    <w:rsid w:val="00B441EC"/>
    <w:rsid w:val="00B44DB9"/>
    <w:rsid w:val="00B44E93"/>
    <w:rsid w:val="00B451CD"/>
    <w:rsid w:val="00B456F4"/>
    <w:rsid w:val="00B46708"/>
    <w:rsid w:val="00B50190"/>
    <w:rsid w:val="00B51109"/>
    <w:rsid w:val="00B525C5"/>
    <w:rsid w:val="00B53674"/>
    <w:rsid w:val="00B53690"/>
    <w:rsid w:val="00B55802"/>
    <w:rsid w:val="00B568FB"/>
    <w:rsid w:val="00B576EE"/>
    <w:rsid w:val="00B601FA"/>
    <w:rsid w:val="00B616BA"/>
    <w:rsid w:val="00B64126"/>
    <w:rsid w:val="00B65569"/>
    <w:rsid w:val="00B657D6"/>
    <w:rsid w:val="00B65AEB"/>
    <w:rsid w:val="00B66F2E"/>
    <w:rsid w:val="00B67A2C"/>
    <w:rsid w:val="00B7205B"/>
    <w:rsid w:val="00B74337"/>
    <w:rsid w:val="00B74E3C"/>
    <w:rsid w:val="00B7597B"/>
    <w:rsid w:val="00B76B17"/>
    <w:rsid w:val="00B76D99"/>
    <w:rsid w:val="00B76FC5"/>
    <w:rsid w:val="00B80371"/>
    <w:rsid w:val="00B80BF1"/>
    <w:rsid w:val="00B82525"/>
    <w:rsid w:val="00B854A2"/>
    <w:rsid w:val="00B86060"/>
    <w:rsid w:val="00B87648"/>
    <w:rsid w:val="00B87868"/>
    <w:rsid w:val="00B90061"/>
    <w:rsid w:val="00B90AC7"/>
    <w:rsid w:val="00B917B0"/>
    <w:rsid w:val="00B92C19"/>
    <w:rsid w:val="00B92E3F"/>
    <w:rsid w:val="00B932DC"/>
    <w:rsid w:val="00B937A3"/>
    <w:rsid w:val="00B94588"/>
    <w:rsid w:val="00B949FA"/>
    <w:rsid w:val="00B96110"/>
    <w:rsid w:val="00B97C4A"/>
    <w:rsid w:val="00B97CE2"/>
    <w:rsid w:val="00BA00B3"/>
    <w:rsid w:val="00BA0108"/>
    <w:rsid w:val="00BA09AD"/>
    <w:rsid w:val="00BA1599"/>
    <w:rsid w:val="00BA1F42"/>
    <w:rsid w:val="00BA3618"/>
    <w:rsid w:val="00BA434C"/>
    <w:rsid w:val="00BA5625"/>
    <w:rsid w:val="00BA5B2D"/>
    <w:rsid w:val="00BA6EF5"/>
    <w:rsid w:val="00BA7137"/>
    <w:rsid w:val="00BA72B9"/>
    <w:rsid w:val="00BB0DF4"/>
    <w:rsid w:val="00BB2C91"/>
    <w:rsid w:val="00BB410E"/>
    <w:rsid w:val="00BB4A0E"/>
    <w:rsid w:val="00BB4A10"/>
    <w:rsid w:val="00BB58C9"/>
    <w:rsid w:val="00BB70B2"/>
    <w:rsid w:val="00BC04E2"/>
    <w:rsid w:val="00BC04F0"/>
    <w:rsid w:val="00BC1330"/>
    <w:rsid w:val="00BC1A51"/>
    <w:rsid w:val="00BC2329"/>
    <w:rsid w:val="00BC2E52"/>
    <w:rsid w:val="00BC6253"/>
    <w:rsid w:val="00BC75A4"/>
    <w:rsid w:val="00BC7FFB"/>
    <w:rsid w:val="00BD0941"/>
    <w:rsid w:val="00BD1F58"/>
    <w:rsid w:val="00BD2337"/>
    <w:rsid w:val="00BD273F"/>
    <w:rsid w:val="00BD311E"/>
    <w:rsid w:val="00BD36F7"/>
    <w:rsid w:val="00BD3B1C"/>
    <w:rsid w:val="00BD59C2"/>
    <w:rsid w:val="00BD5E9A"/>
    <w:rsid w:val="00BD6664"/>
    <w:rsid w:val="00BD6C81"/>
    <w:rsid w:val="00BD6DC9"/>
    <w:rsid w:val="00BD6E26"/>
    <w:rsid w:val="00BD72F3"/>
    <w:rsid w:val="00BD7C0C"/>
    <w:rsid w:val="00BE094B"/>
    <w:rsid w:val="00BE2524"/>
    <w:rsid w:val="00BE50D1"/>
    <w:rsid w:val="00BE6B68"/>
    <w:rsid w:val="00BF0FB6"/>
    <w:rsid w:val="00BF1583"/>
    <w:rsid w:val="00BF1A58"/>
    <w:rsid w:val="00BF255B"/>
    <w:rsid w:val="00BF2B87"/>
    <w:rsid w:val="00BF3904"/>
    <w:rsid w:val="00BF4931"/>
    <w:rsid w:val="00BF50A9"/>
    <w:rsid w:val="00BF5232"/>
    <w:rsid w:val="00BF6031"/>
    <w:rsid w:val="00BF6217"/>
    <w:rsid w:val="00BF7393"/>
    <w:rsid w:val="00BF7F47"/>
    <w:rsid w:val="00C00215"/>
    <w:rsid w:val="00C0067D"/>
    <w:rsid w:val="00C00D3D"/>
    <w:rsid w:val="00C00E6D"/>
    <w:rsid w:val="00C01CEC"/>
    <w:rsid w:val="00C02BE2"/>
    <w:rsid w:val="00C039AF"/>
    <w:rsid w:val="00C03C0D"/>
    <w:rsid w:val="00C04FA8"/>
    <w:rsid w:val="00C050F6"/>
    <w:rsid w:val="00C05AEA"/>
    <w:rsid w:val="00C10EE5"/>
    <w:rsid w:val="00C11132"/>
    <w:rsid w:val="00C11AB7"/>
    <w:rsid w:val="00C122AE"/>
    <w:rsid w:val="00C133DB"/>
    <w:rsid w:val="00C1543B"/>
    <w:rsid w:val="00C15998"/>
    <w:rsid w:val="00C161C7"/>
    <w:rsid w:val="00C17013"/>
    <w:rsid w:val="00C17172"/>
    <w:rsid w:val="00C2062C"/>
    <w:rsid w:val="00C21223"/>
    <w:rsid w:val="00C2249B"/>
    <w:rsid w:val="00C22DD2"/>
    <w:rsid w:val="00C240C5"/>
    <w:rsid w:val="00C24580"/>
    <w:rsid w:val="00C248ED"/>
    <w:rsid w:val="00C249B4"/>
    <w:rsid w:val="00C27201"/>
    <w:rsid w:val="00C30187"/>
    <w:rsid w:val="00C31076"/>
    <w:rsid w:val="00C33EE8"/>
    <w:rsid w:val="00C356A5"/>
    <w:rsid w:val="00C374AF"/>
    <w:rsid w:val="00C3779A"/>
    <w:rsid w:val="00C42E8A"/>
    <w:rsid w:val="00C45D82"/>
    <w:rsid w:val="00C4736C"/>
    <w:rsid w:val="00C476A0"/>
    <w:rsid w:val="00C47B3E"/>
    <w:rsid w:val="00C502E8"/>
    <w:rsid w:val="00C51923"/>
    <w:rsid w:val="00C526C3"/>
    <w:rsid w:val="00C52C1D"/>
    <w:rsid w:val="00C52DBB"/>
    <w:rsid w:val="00C53E5C"/>
    <w:rsid w:val="00C55199"/>
    <w:rsid w:val="00C55C3B"/>
    <w:rsid w:val="00C575CF"/>
    <w:rsid w:val="00C60242"/>
    <w:rsid w:val="00C633DE"/>
    <w:rsid w:val="00C646F4"/>
    <w:rsid w:val="00C667BD"/>
    <w:rsid w:val="00C66E56"/>
    <w:rsid w:val="00C67074"/>
    <w:rsid w:val="00C67A13"/>
    <w:rsid w:val="00C7066E"/>
    <w:rsid w:val="00C71775"/>
    <w:rsid w:val="00C72A66"/>
    <w:rsid w:val="00C74C34"/>
    <w:rsid w:val="00C75965"/>
    <w:rsid w:val="00C76DCB"/>
    <w:rsid w:val="00C774C2"/>
    <w:rsid w:val="00C7757D"/>
    <w:rsid w:val="00C77D59"/>
    <w:rsid w:val="00C80349"/>
    <w:rsid w:val="00C8039D"/>
    <w:rsid w:val="00C80545"/>
    <w:rsid w:val="00C827A6"/>
    <w:rsid w:val="00C8596B"/>
    <w:rsid w:val="00C86420"/>
    <w:rsid w:val="00C87419"/>
    <w:rsid w:val="00C87FB8"/>
    <w:rsid w:val="00C90E73"/>
    <w:rsid w:val="00C939B3"/>
    <w:rsid w:val="00C94F34"/>
    <w:rsid w:val="00C95135"/>
    <w:rsid w:val="00C95370"/>
    <w:rsid w:val="00CA0280"/>
    <w:rsid w:val="00CA1C54"/>
    <w:rsid w:val="00CA24C3"/>
    <w:rsid w:val="00CA4CFD"/>
    <w:rsid w:val="00CA5634"/>
    <w:rsid w:val="00CA7386"/>
    <w:rsid w:val="00CB134D"/>
    <w:rsid w:val="00CB295E"/>
    <w:rsid w:val="00CB34C9"/>
    <w:rsid w:val="00CB3D34"/>
    <w:rsid w:val="00CB420D"/>
    <w:rsid w:val="00CB45BB"/>
    <w:rsid w:val="00CB4C12"/>
    <w:rsid w:val="00CB5A98"/>
    <w:rsid w:val="00CB5BB8"/>
    <w:rsid w:val="00CB5CAF"/>
    <w:rsid w:val="00CB5D71"/>
    <w:rsid w:val="00CB6BE1"/>
    <w:rsid w:val="00CB6DE3"/>
    <w:rsid w:val="00CC230F"/>
    <w:rsid w:val="00CC37D2"/>
    <w:rsid w:val="00CC4346"/>
    <w:rsid w:val="00CC4DA0"/>
    <w:rsid w:val="00CC5472"/>
    <w:rsid w:val="00CC5597"/>
    <w:rsid w:val="00CC6639"/>
    <w:rsid w:val="00CD0D95"/>
    <w:rsid w:val="00CD0F72"/>
    <w:rsid w:val="00CD122B"/>
    <w:rsid w:val="00CD1B03"/>
    <w:rsid w:val="00CD32EC"/>
    <w:rsid w:val="00CD488D"/>
    <w:rsid w:val="00CD509B"/>
    <w:rsid w:val="00CD53B7"/>
    <w:rsid w:val="00CD58C8"/>
    <w:rsid w:val="00CD60C6"/>
    <w:rsid w:val="00CD6156"/>
    <w:rsid w:val="00CE2AB9"/>
    <w:rsid w:val="00CE2F51"/>
    <w:rsid w:val="00CE3091"/>
    <w:rsid w:val="00CE4A97"/>
    <w:rsid w:val="00CE5AF4"/>
    <w:rsid w:val="00CE6FBC"/>
    <w:rsid w:val="00CF0AE9"/>
    <w:rsid w:val="00CF1FF5"/>
    <w:rsid w:val="00CF2143"/>
    <w:rsid w:val="00CF26FA"/>
    <w:rsid w:val="00CF4B04"/>
    <w:rsid w:val="00CF5F97"/>
    <w:rsid w:val="00CF63DC"/>
    <w:rsid w:val="00CF7C22"/>
    <w:rsid w:val="00D0148E"/>
    <w:rsid w:val="00D01752"/>
    <w:rsid w:val="00D0228B"/>
    <w:rsid w:val="00D02DE3"/>
    <w:rsid w:val="00D04B8A"/>
    <w:rsid w:val="00D05119"/>
    <w:rsid w:val="00D052F6"/>
    <w:rsid w:val="00D053DC"/>
    <w:rsid w:val="00D0741D"/>
    <w:rsid w:val="00D10DE2"/>
    <w:rsid w:val="00D114A4"/>
    <w:rsid w:val="00D12002"/>
    <w:rsid w:val="00D127A6"/>
    <w:rsid w:val="00D13E5A"/>
    <w:rsid w:val="00D205E2"/>
    <w:rsid w:val="00D2163E"/>
    <w:rsid w:val="00D2256E"/>
    <w:rsid w:val="00D229D8"/>
    <w:rsid w:val="00D22B24"/>
    <w:rsid w:val="00D25847"/>
    <w:rsid w:val="00D27026"/>
    <w:rsid w:val="00D27320"/>
    <w:rsid w:val="00D316F6"/>
    <w:rsid w:val="00D31B2D"/>
    <w:rsid w:val="00D328EC"/>
    <w:rsid w:val="00D32C1A"/>
    <w:rsid w:val="00D3426A"/>
    <w:rsid w:val="00D37255"/>
    <w:rsid w:val="00D404FE"/>
    <w:rsid w:val="00D40855"/>
    <w:rsid w:val="00D40B3B"/>
    <w:rsid w:val="00D41C5E"/>
    <w:rsid w:val="00D421BB"/>
    <w:rsid w:val="00D432C3"/>
    <w:rsid w:val="00D43502"/>
    <w:rsid w:val="00D43C80"/>
    <w:rsid w:val="00D43D8F"/>
    <w:rsid w:val="00D4456B"/>
    <w:rsid w:val="00D46212"/>
    <w:rsid w:val="00D46874"/>
    <w:rsid w:val="00D50627"/>
    <w:rsid w:val="00D51368"/>
    <w:rsid w:val="00D522A8"/>
    <w:rsid w:val="00D52302"/>
    <w:rsid w:val="00D5255F"/>
    <w:rsid w:val="00D542F5"/>
    <w:rsid w:val="00D54475"/>
    <w:rsid w:val="00D5475E"/>
    <w:rsid w:val="00D55190"/>
    <w:rsid w:val="00D560F2"/>
    <w:rsid w:val="00D5612D"/>
    <w:rsid w:val="00D57C5E"/>
    <w:rsid w:val="00D6044E"/>
    <w:rsid w:val="00D60CA0"/>
    <w:rsid w:val="00D62756"/>
    <w:rsid w:val="00D62D10"/>
    <w:rsid w:val="00D63204"/>
    <w:rsid w:val="00D655BC"/>
    <w:rsid w:val="00D65AC3"/>
    <w:rsid w:val="00D65D43"/>
    <w:rsid w:val="00D66A79"/>
    <w:rsid w:val="00D66ABE"/>
    <w:rsid w:val="00D67070"/>
    <w:rsid w:val="00D6720E"/>
    <w:rsid w:val="00D67585"/>
    <w:rsid w:val="00D7074A"/>
    <w:rsid w:val="00D70915"/>
    <w:rsid w:val="00D7241D"/>
    <w:rsid w:val="00D72D51"/>
    <w:rsid w:val="00D73363"/>
    <w:rsid w:val="00D737EE"/>
    <w:rsid w:val="00D739E5"/>
    <w:rsid w:val="00D75044"/>
    <w:rsid w:val="00D75078"/>
    <w:rsid w:val="00D7541E"/>
    <w:rsid w:val="00D7636E"/>
    <w:rsid w:val="00D77716"/>
    <w:rsid w:val="00D80363"/>
    <w:rsid w:val="00D8186A"/>
    <w:rsid w:val="00D82BB8"/>
    <w:rsid w:val="00D8347A"/>
    <w:rsid w:val="00D83AD2"/>
    <w:rsid w:val="00D8418B"/>
    <w:rsid w:val="00D8472A"/>
    <w:rsid w:val="00D859C4"/>
    <w:rsid w:val="00D85A78"/>
    <w:rsid w:val="00D8622A"/>
    <w:rsid w:val="00D8637C"/>
    <w:rsid w:val="00D868CC"/>
    <w:rsid w:val="00D86904"/>
    <w:rsid w:val="00D871A8"/>
    <w:rsid w:val="00D8744A"/>
    <w:rsid w:val="00D87E2F"/>
    <w:rsid w:val="00D90104"/>
    <w:rsid w:val="00D905ED"/>
    <w:rsid w:val="00D90A36"/>
    <w:rsid w:val="00D92FD8"/>
    <w:rsid w:val="00D931CD"/>
    <w:rsid w:val="00D93966"/>
    <w:rsid w:val="00D93A93"/>
    <w:rsid w:val="00D94F1A"/>
    <w:rsid w:val="00D9618F"/>
    <w:rsid w:val="00D96250"/>
    <w:rsid w:val="00D9684F"/>
    <w:rsid w:val="00D96F6F"/>
    <w:rsid w:val="00D973AB"/>
    <w:rsid w:val="00DA13B0"/>
    <w:rsid w:val="00DA2701"/>
    <w:rsid w:val="00DA2719"/>
    <w:rsid w:val="00DA4D49"/>
    <w:rsid w:val="00DA6107"/>
    <w:rsid w:val="00DA7234"/>
    <w:rsid w:val="00DA7D70"/>
    <w:rsid w:val="00DB0ECF"/>
    <w:rsid w:val="00DB3445"/>
    <w:rsid w:val="00DB3C86"/>
    <w:rsid w:val="00DB4467"/>
    <w:rsid w:val="00DB5D52"/>
    <w:rsid w:val="00DB6193"/>
    <w:rsid w:val="00DB625A"/>
    <w:rsid w:val="00DB66C8"/>
    <w:rsid w:val="00DB6BAE"/>
    <w:rsid w:val="00DB712F"/>
    <w:rsid w:val="00DC04EF"/>
    <w:rsid w:val="00DC0B2F"/>
    <w:rsid w:val="00DC1660"/>
    <w:rsid w:val="00DC2033"/>
    <w:rsid w:val="00DC2194"/>
    <w:rsid w:val="00DC5EB9"/>
    <w:rsid w:val="00DC6730"/>
    <w:rsid w:val="00DD0105"/>
    <w:rsid w:val="00DD075F"/>
    <w:rsid w:val="00DD1733"/>
    <w:rsid w:val="00DD24AC"/>
    <w:rsid w:val="00DD32F5"/>
    <w:rsid w:val="00DD5957"/>
    <w:rsid w:val="00DD5B51"/>
    <w:rsid w:val="00DD6C96"/>
    <w:rsid w:val="00DD6E54"/>
    <w:rsid w:val="00DD7DC4"/>
    <w:rsid w:val="00DE05E3"/>
    <w:rsid w:val="00DE06C0"/>
    <w:rsid w:val="00DE0E05"/>
    <w:rsid w:val="00DE371C"/>
    <w:rsid w:val="00DE45FF"/>
    <w:rsid w:val="00DE4A46"/>
    <w:rsid w:val="00DE51CE"/>
    <w:rsid w:val="00DE5968"/>
    <w:rsid w:val="00DE5C88"/>
    <w:rsid w:val="00DE686D"/>
    <w:rsid w:val="00DF00AB"/>
    <w:rsid w:val="00DF1930"/>
    <w:rsid w:val="00DF1EF6"/>
    <w:rsid w:val="00DF28BC"/>
    <w:rsid w:val="00DF3BA8"/>
    <w:rsid w:val="00DF3C16"/>
    <w:rsid w:val="00DF6A9E"/>
    <w:rsid w:val="00DF73D8"/>
    <w:rsid w:val="00DF7A07"/>
    <w:rsid w:val="00DF7E11"/>
    <w:rsid w:val="00E00553"/>
    <w:rsid w:val="00E0129B"/>
    <w:rsid w:val="00E01E4E"/>
    <w:rsid w:val="00E06ACE"/>
    <w:rsid w:val="00E12580"/>
    <w:rsid w:val="00E143DB"/>
    <w:rsid w:val="00E14814"/>
    <w:rsid w:val="00E14B1C"/>
    <w:rsid w:val="00E161DE"/>
    <w:rsid w:val="00E16278"/>
    <w:rsid w:val="00E16900"/>
    <w:rsid w:val="00E16DA2"/>
    <w:rsid w:val="00E172F8"/>
    <w:rsid w:val="00E172FB"/>
    <w:rsid w:val="00E173DF"/>
    <w:rsid w:val="00E17C24"/>
    <w:rsid w:val="00E2004C"/>
    <w:rsid w:val="00E214E0"/>
    <w:rsid w:val="00E216FF"/>
    <w:rsid w:val="00E21F71"/>
    <w:rsid w:val="00E22216"/>
    <w:rsid w:val="00E222FA"/>
    <w:rsid w:val="00E22D39"/>
    <w:rsid w:val="00E23EA0"/>
    <w:rsid w:val="00E23F65"/>
    <w:rsid w:val="00E2470A"/>
    <w:rsid w:val="00E25941"/>
    <w:rsid w:val="00E25BD9"/>
    <w:rsid w:val="00E25F93"/>
    <w:rsid w:val="00E27260"/>
    <w:rsid w:val="00E27330"/>
    <w:rsid w:val="00E27414"/>
    <w:rsid w:val="00E30093"/>
    <w:rsid w:val="00E30779"/>
    <w:rsid w:val="00E30E70"/>
    <w:rsid w:val="00E310A5"/>
    <w:rsid w:val="00E328EA"/>
    <w:rsid w:val="00E32F6A"/>
    <w:rsid w:val="00E3301B"/>
    <w:rsid w:val="00E33B05"/>
    <w:rsid w:val="00E33D6C"/>
    <w:rsid w:val="00E34B5D"/>
    <w:rsid w:val="00E355C1"/>
    <w:rsid w:val="00E362D6"/>
    <w:rsid w:val="00E3665F"/>
    <w:rsid w:val="00E37B36"/>
    <w:rsid w:val="00E416FC"/>
    <w:rsid w:val="00E41A17"/>
    <w:rsid w:val="00E42DA7"/>
    <w:rsid w:val="00E43373"/>
    <w:rsid w:val="00E44F1C"/>
    <w:rsid w:val="00E45D61"/>
    <w:rsid w:val="00E46CCB"/>
    <w:rsid w:val="00E47590"/>
    <w:rsid w:val="00E47723"/>
    <w:rsid w:val="00E4782E"/>
    <w:rsid w:val="00E47E16"/>
    <w:rsid w:val="00E529BF"/>
    <w:rsid w:val="00E52E55"/>
    <w:rsid w:val="00E538D7"/>
    <w:rsid w:val="00E54819"/>
    <w:rsid w:val="00E54A71"/>
    <w:rsid w:val="00E5669C"/>
    <w:rsid w:val="00E57016"/>
    <w:rsid w:val="00E571C6"/>
    <w:rsid w:val="00E61CBF"/>
    <w:rsid w:val="00E61DC0"/>
    <w:rsid w:val="00E6299E"/>
    <w:rsid w:val="00E62E42"/>
    <w:rsid w:val="00E64043"/>
    <w:rsid w:val="00E647A7"/>
    <w:rsid w:val="00E66014"/>
    <w:rsid w:val="00E66B96"/>
    <w:rsid w:val="00E66D7C"/>
    <w:rsid w:val="00E66F17"/>
    <w:rsid w:val="00E6751A"/>
    <w:rsid w:val="00E6763E"/>
    <w:rsid w:val="00E708AC"/>
    <w:rsid w:val="00E71361"/>
    <w:rsid w:val="00E71479"/>
    <w:rsid w:val="00E71902"/>
    <w:rsid w:val="00E72FB9"/>
    <w:rsid w:val="00E7494D"/>
    <w:rsid w:val="00E76027"/>
    <w:rsid w:val="00E80AA6"/>
    <w:rsid w:val="00E8139E"/>
    <w:rsid w:val="00E82972"/>
    <w:rsid w:val="00E83F75"/>
    <w:rsid w:val="00E849C7"/>
    <w:rsid w:val="00E85A63"/>
    <w:rsid w:val="00E85A86"/>
    <w:rsid w:val="00E86950"/>
    <w:rsid w:val="00E91C60"/>
    <w:rsid w:val="00E92C96"/>
    <w:rsid w:val="00E94C29"/>
    <w:rsid w:val="00E94CD5"/>
    <w:rsid w:val="00E951FD"/>
    <w:rsid w:val="00E95222"/>
    <w:rsid w:val="00E96268"/>
    <w:rsid w:val="00E97C3C"/>
    <w:rsid w:val="00EA0911"/>
    <w:rsid w:val="00EA151C"/>
    <w:rsid w:val="00EA3191"/>
    <w:rsid w:val="00EA4502"/>
    <w:rsid w:val="00EA501E"/>
    <w:rsid w:val="00EA5504"/>
    <w:rsid w:val="00EA656A"/>
    <w:rsid w:val="00EA7082"/>
    <w:rsid w:val="00EA7631"/>
    <w:rsid w:val="00EA7C7B"/>
    <w:rsid w:val="00EA7F30"/>
    <w:rsid w:val="00EB0595"/>
    <w:rsid w:val="00EB12A8"/>
    <w:rsid w:val="00EB1377"/>
    <w:rsid w:val="00EB1A9C"/>
    <w:rsid w:val="00EB2353"/>
    <w:rsid w:val="00EB2ADA"/>
    <w:rsid w:val="00EB2BB8"/>
    <w:rsid w:val="00EB483E"/>
    <w:rsid w:val="00EB58E2"/>
    <w:rsid w:val="00EB5B69"/>
    <w:rsid w:val="00EC1074"/>
    <w:rsid w:val="00EC1625"/>
    <w:rsid w:val="00EC171A"/>
    <w:rsid w:val="00EC28B2"/>
    <w:rsid w:val="00EC2F7B"/>
    <w:rsid w:val="00EC3537"/>
    <w:rsid w:val="00EC3A78"/>
    <w:rsid w:val="00EC4F61"/>
    <w:rsid w:val="00EC5A5D"/>
    <w:rsid w:val="00EC5BEC"/>
    <w:rsid w:val="00EC614B"/>
    <w:rsid w:val="00ED1631"/>
    <w:rsid w:val="00ED30BE"/>
    <w:rsid w:val="00ED3F87"/>
    <w:rsid w:val="00ED5B07"/>
    <w:rsid w:val="00ED6615"/>
    <w:rsid w:val="00ED694F"/>
    <w:rsid w:val="00ED73DF"/>
    <w:rsid w:val="00EE06C5"/>
    <w:rsid w:val="00EE07CF"/>
    <w:rsid w:val="00EE0D8D"/>
    <w:rsid w:val="00EE4890"/>
    <w:rsid w:val="00EE5304"/>
    <w:rsid w:val="00EE6A0D"/>
    <w:rsid w:val="00EE773A"/>
    <w:rsid w:val="00EF00DD"/>
    <w:rsid w:val="00EF22F2"/>
    <w:rsid w:val="00EF2301"/>
    <w:rsid w:val="00EF40B3"/>
    <w:rsid w:val="00EF41A4"/>
    <w:rsid w:val="00EF4C87"/>
    <w:rsid w:val="00EF74F1"/>
    <w:rsid w:val="00EF7F74"/>
    <w:rsid w:val="00F01B21"/>
    <w:rsid w:val="00F01C68"/>
    <w:rsid w:val="00F04AD6"/>
    <w:rsid w:val="00F04E46"/>
    <w:rsid w:val="00F05C42"/>
    <w:rsid w:val="00F06054"/>
    <w:rsid w:val="00F06114"/>
    <w:rsid w:val="00F06672"/>
    <w:rsid w:val="00F07CFB"/>
    <w:rsid w:val="00F11985"/>
    <w:rsid w:val="00F12E80"/>
    <w:rsid w:val="00F1329E"/>
    <w:rsid w:val="00F142D2"/>
    <w:rsid w:val="00F15BB1"/>
    <w:rsid w:val="00F1644F"/>
    <w:rsid w:val="00F20112"/>
    <w:rsid w:val="00F201D0"/>
    <w:rsid w:val="00F2071A"/>
    <w:rsid w:val="00F211BC"/>
    <w:rsid w:val="00F2163E"/>
    <w:rsid w:val="00F219FF"/>
    <w:rsid w:val="00F262AC"/>
    <w:rsid w:val="00F2638B"/>
    <w:rsid w:val="00F275A3"/>
    <w:rsid w:val="00F27DD6"/>
    <w:rsid w:val="00F3008D"/>
    <w:rsid w:val="00F32012"/>
    <w:rsid w:val="00F32084"/>
    <w:rsid w:val="00F32165"/>
    <w:rsid w:val="00F33E7A"/>
    <w:rsid w:val="00F3702C"/>
    <w:rsid w:val="00F4137D"/>
    <w:rsid w:val="00F4292A"/>
    <w:rsid w:val="00F435A0"/>
    <w:rsid w:val="00F46CC4"/>
    <w:rsid w:val="00F47834"/>
    <w:rsid w:val="00F47F9E"/>
    <w:rsid w:val="00F505FD"/>
    <w:rsid w:val="00F50F0B"/>
    <w:rsid w:val="00F520CD"/>
    <w:rsid w:val="00F5425A"/>
    <w:rsid w:val="00F549C5"/>
    <w:rsid w:val="00F54E4A"/>
    <w:rsid w:val="00F55525"/>
    <w:rsid w:val="00F55A69"/>
    <w:rsid w:val="00F568BF"/>
    <w:rsid w:val="00F57D4C"/>
    <w:rsid w:val="00F60DBE"/>
    <w:rsid w:val="00F611D4"/>
    <w:rsid w:val="00F614CF"/>
    <w:rsid w:val="00F61BB5"/>
    <w:rsid w:val="00F6208D"/>
    <w:rsid w:val="00F62411"/>
    <w:rsid w:val="00F6244A"/>
    <w:rsid w:val="00F63A39"/>
    <w:rsid w:val="00F6482E"/>
    <w:rsid w:val="00F660FA"/>
    <w:rsid w:val="00F6611A"/>
    <w:rsid w:val="00F669A6"/>
    <w:rsid w:val="00F66D6B"/>
    <w:rsid w:val="00F67B02"/>
    <w:rsid w:val="00F7037A"/>
    <w:rsid w:val="00F70444"/>
    <w:rsid w:val="00F72B86"/>
    <w:rsid w:val="00F72F33"/>
    <w:rsid w:val="00F740CB"/>
    <w:rsid w:val="00F75E3A"/>
    <w:rsid w:val="00F76350"/>
    <w:rsid w:val="00F764C6"/>
    <w:rsid w:val="00F76B13"/>
    <w:rsid w:val="00F7787A"/>
    <w:rsid w:val="00F803D2"/>
    <w:rsid w:val="00F80BAA"/>
    <w:rsid w:val="00F828F3"/>
    <w:rsid w:val="00F832BE"/>
    <w:rsid w:val="00F85748"/>
    <w:rsid w:val="00F91405"/>
    <w:rsid w:val="00F927E1"/>
    <w:rsid w:val="00F943E9"/>
    <w:rsid w:val="00F956F7"/>
    <w:rsid w:val="00F968B7"/>
    <w:rsid w:val="00F97AFB"/>
    <w:rsid w:val="00FA0D9A"/>
    <w:rsid w:val="00FA47FF"/>
    <w:rsid w:val="00FA52B1"/>
    <w:rsid w:val="00FA77E0"/>
    <w:rsid w:val="00FB194A"/>
    <w:rsid w:val="00FB2138"/>
    <w:rsid w:val="00FB3856"/>
    <w:rsid w:val="00FB4927"/>
    <w:rsid w:val="00FB52BD"/>
    <w:rsid w:val="00FB59E6"/>
    <w:rsid w:val="00FB6144"/>
    <w:rsid w:val="00FB710C"/>
    <w:rsid w:val="00FB7F4D"/>
    <w:rsid w:val="00FC0589"/>
    <w:rsid w:val="00FC07B3"/>
    <w:rsid w:val="00FC0DC0"/>
    <w:rsid w:val="00FC0E17"/>
    <w:rsid w:val="00FC1931"/>
    <w:rsid w:val="00FC219A"/>
    <w:rsid w:val="00FC2915"/>
    <w:rsid w:val="00FC3DFA"/>
    <w:rsid w:val="00FC4334"/>
    <w:rsid w:val="00FC4AA6"/>
    <w:rsid w:val="00FC4CFF"/>
    <w:rsid w:val="00FC53FE"/>
    <w:rsid w:val="00FC5A07"/>
    <w:rsid w:val="00FC6C20"/>
    <w:rsid w:val="00FC773A"/>
    <w:rsid w:val="00FC7946"/>
    <w:rsid w:val="00FD0413"/>
    <w:rsid w:val="00FD201B"/>
    <w:rsid w:val="00FD25C6"/>
    <w:rsid w:val="00FD2B92"/>
    <w:rsid w:val="00FD2F4F"/>
    <w:rsid w:val="00FD32D9"/>
    <w:rsid w:val="00FD38E9"/>
    <w:rsid w:val="00FD40E8"/>
    <w:rsid w:val="00FD4A1A"/>
    <w:rsid w:val="00FD6690"/>
    <w:rsid w:val="00FD785F"/>
    <w:rsid w:val="00FD7CF2"/>
    <w:rsid w:val="00FD7E15"/>
    <w:rsid w:val="00FE1093"/>
    <w:rsid w:val="00FE1D2A"/>
    <w:rsid w:val="00FE1EE8"/>
    <w:rsid w:val="00FE2675"/>
    <w:rsid w:val="00FE3865"/>
    <w:rsid w:val="00FE3F75"/>
    <w:rsid w:val="00FE567D"/>
    <w:rsid w:val="00FE56DA"/>
    <w:rsid w:val="00FE6976"/>
    <w:rsid w:val="00FE7011"/>
    <w:rsid w:val="00FE704A"/>
    <w:rsid w:val="00FF03A0"/>
    <w:rsid w:val="00FF0997"/>
    <w:rsid w:val="00FF1B96"/>
    <w:rsid w:val="00FF377A"/>
    <w:rsid w:val="00FF399D"/>
    <w:rsid w:val="00FF39DB"/>
    <w:rsid w:val="00FF4573"/>
    <w:rsid w:val="00FF4A85"/>
    <w:rsid w:val="00FF5A77"/>
    <w:rsid w:val="02A68534"/>
    <w:rsid w:val="0659B884"/>
    <w:rsid w:val="0AC35BC8"/>
    <w:rsid w:val="0B044067"/>
    <w:rsid w:val="10DCDDCD"/>
    <w:rsid w:val="12E4E123"/>
    <w:rsid w:val="150F48A7"/>
    <w:rsid w:val="1CF46727"/>
    <w:rsid w:val="1E9C7C98"/>
    <w:rsid w:val="256F031A"/>
    <w:rsid w:val="26C118C8"/>
    <w:rsid w:val="27CEB896"/>
    <w:rsid w:val="2BF83158"/>
    <w:rsid w:val="2BFB0ED3"/>
    <w:rsid w:val="302B31C7"/>
    <w:rsid w:val="336AA141"/>
    <w:rsid w:val="385A18B4"/>
    <w:rsid w:val="385AEF01"/>
    <w:rsid w:val="3B928FC3"/>
    <w:rsid w:val="3EB002C6"/>
    <w:rsid w:val="3F0CC2B2"/>
    <w:rsid w:val="4139143E"/>
    <w:rsid w:val="444D9C9C"/>
    <w:rsid w:val="4813B330"/>
    <w:rsid w:val="483DBCAF"/>
    <w:rsid w:val="4A0B3ABF"/>
    <w:rsid w:val="4C04E95D"/>
    <w:rsid w:val="4C3FBE5A"/>
    <w:rsid w:val="4F080022"/>
    <w:rsid w:val="511BF51D"/>
    <w:rsid w:val="516C1F13"/>
    <w:rsid w:val="51A9FCAF"/>
    <w:rsid w:val="53215F7E"/>
    <w:rsid w:val="54E97A9D"/>
    <w:rsid w:val="55D33192"/>
    <w:rsid w:val="579F9588"/>
    <w:rsid w:val="58951868"/>
    <w:rsid w:val="5A11CC1F"/>
    <w:rsid w:val="5AFD324D"/>
    <w:rsid w:val="5E6F575A"/>
    <w:rsid w:val="5FFAACEF"/>
    <w:rsid w:val="61DA454F"/>
    <w:rsid w:val="630B1921"/>
    <w:rsid w:val="6807CEBF"/>
    <w:rsid w:val="6813180F"/>
    <w:rsid w:val="69010856"/>
    <w:rsid w:val="6FE3AAA4"/>
    <w:rsid w:val="7111B507"/>
    <w:rsid w:val="7117DC4F"/>
    <w:rsid w:val="715D9291"/>
    <w:rsid w:val="717E744E"/>
    <w:rsid w:val="73EC55B2"/>
    <w:rsid w:val="75D1B51E"/>
    <w:rsid w:val="77A339D5"/>
    <w:rsid w:val="797C6EA9"/>
    <w:rsid w:val="7BC84429"/>
    <w:rsid w:val="7CB2ADAA"/>
    <w:rsid w:val="7D05EA4A"/>
    <w:rsid w:val="7D216EAF"/>
    <w:rsid w:val="7EBAB100"/>
    <w:rsid w:val="7EF39EDB"/>
    <w:rsid w:val="7F7268F4"/>
    <w:rsid w:val="7F8E5B2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B1694"/>
  <w15:chartTrackingRefBased/>
  <w15:docId w15:val="{41CB8D96-7BED-45B8-AEAB-D15F1F4264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64EE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D32D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14F2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8168A"/>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168A"/>
  </w:style>
  <w:style w:type="paragraph" w:styleId="Footer">
    <w:name w:val="footer"/>
    <w:basedOn w:val="Normal"/>
    <w:link w:val="FooterChar"/>
    <w:uiPriority w:val="99"/>
    <w:unhideWhenUsed/>
    <w:rsid w:val="006816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168A"/>
  </w:style>
  <w:style w:type="character" w:styleId="Hyperlink">
    <w:name w:val="Hyperlink"/>
    <w:basedOn w:val="DefaultParagraphFont"/>
    <w:uiPriority w:val="99"/>
    <w:unhideWhenUsed/>
    <w:rsid w:val="00A341D3"/>
    <w:rPr>
      <w:color w:val="0563C1" w:themeColor="hyperlink"/>
      <w:u w:val="single"/>
    </w:rPr>
  </w:style>
  <w:style w:type="character" w:styleId="UnresolvedMention">
    <w:name w:val="Unresolved Mention"/>
    <w:basedOn w:val="DefaultParagraphFont"/>
    <w:uiPriority w:val="99"/>
    <w:semiHidden/>
    <w:unhideWhenUsed/>
    <w:rsid w:val="00A341D3"/>
    <w:rPr>
      <w:color w:val="605E5C"/>
      <w:shd w:val="clear" w:color="auto" w:fill="E1DFDD"/>
    </w:rPr>
  </w:style>
  <w:style w:type="paragraph" w:styleId="ListParagraph">
    <w:name w:val="List Paragraph"/>
    <w:basedOn w:val="Normal"/>
    <w:uiPriority w:val="34"/>
    <w:qFormat/>
    <w:rsid w:val="005C6B52"/>
    <w:pPr>
      <w:ind w:left="720"/>
      <w:contextualSpacing/>
    </w:pPr>
  </w:style>
  <w:style w:type="table" w:styleId="TableGrid">
    <w:name w:val="Table Grid"/>
    <w:basedOn w:val="TableNormal"/>
    <w:uiPriority w:val="39"/>
    <w:rsid w:val="00E640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64EE4"/>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FD32D9"/>
    <w:rPr>
      <w:rFonts w:asciiTheme="majorHAnsi" w:eastAsiaTheme="majorEastAsia" w:hAnsiTheme="majorHAnsi" w:cstheme="majorBidi"/>
      <w:color w:val="2F5496" w:themeColor="accent1" w:themeShade="BF"/>
      <w:sz w:val="26"/>
      <w:szCs w:val="26"/>
    </w:rPr>
  </w:style>
  <w:style w:type="character" w:customStyle="1" w:styleId="col-sm-3">
    <w:name w:val="col-sm-3"/>
    <w:basedOn w:val="DefaultParagraphFont"/>
    <w:rsid w:val="00A956C8"/>
  </w:style>
  <w:style w:type="paragraph" w:styleId="TOCHeading">
    <w:name w:val="TOC Heading"/>
    <w:basedOn w:val="Heading1"/>
    <w:next w:val="Normal"/>
    <w:uiPriority w:val="39"/>
    <w:unhideWhenUsed/>
    <w:qFormat/>
    <w:rsid w:val="00F75E3A"/>
    <w:pPr>
      <w:outlineLvl w:val="9"/>
    </w:pPr>
  </w:style>
  <w:style w:type="paragraph" w:styleId="TOC2">
    <w:name w:val="toc 2"/>
    <w:basedOn w:val="Normal"/>
    <w:next w:val="Normal"/>
    <w:autoRedefine/>
    <w:uiPriority w:val="39"/>
    <w:unhideWhenUsed/>
    <w:rsid w:val="006224B4"/>
    <w:pPr>
      <w:tabs>
        <w:tab w:val="right" w:leader="dot" w:pos="9350"/>
      </w:tabs>
      <w:spacing w:after="100"/>
      <w:ind w:left="220"/>
    </w:pPr>
    <w:rPr>
      <w:rFonts w:eastAsiaTheme="minorEastAsia" w:cs="Times New Roman"/>
    </w:rPr>
  </w:style>
  <w:style w:type="paragraph" w:styleId="TOC1">
    <w:name w:val="toc 1"/>
    <w:basedOn w:val="Normal"/>
    <w:next w:val="Normal"/>
    <w:autoRedefine/>
    <w:uiPriority w:val="39"/>
    <w:unhideWhenUsed/>
    <w:rsid w:val="005A720A"/>
    <w:pPr>
      <w:tabs>
        <w:tab w:val="left" w:pos="660"/>
        <w:tab w:val="right" w:leader="dot" w:pos="9350"/>
      </w:tabs>
      <w:spacing w:after="100"/>
    </w:pPr>
    <w:rPr>
      <w:rFonts w:eastAsiaTheme="minorEastAsia" w:cs="Times New Roman"/>
    </w:rPr>
  </w:style>
  <w:style w:type="paragraph" w:styleId="TOC3">
    <w:name w:val="toc 3"/>
    <w:basedOn w:val="Normal"/>
    <w:next w:val="Normal"/>
    <w:autoRedefine/>
    <w:uiPriority w:val="39"/>
    <w:unhideWhenUsed/>
    <w:rsid w:val="009E3871"/>
    <w:pPr>
      <w:tabs>
        <w:tab w:val="right" w:leader="dot" w:pos="9350"/>
      </w:tabs>
      <w:spacing w:after="100"/>
      <w:ind w:left="440"/>
    </w:pPr>
    <w:rPr>
      <w:rFonts w:eastAsiaTheme="minorEastAsia" w:cs="Times New Roman"/>
    </w:rPr>
  </w:style>
  <w:style w:type="paragraph" w:styleId="Revision">
    <w:name w:val="Revision"/>
    <w:hidden/>
    <w:uiPriority w:val="99"/>
    <w:semiHidden/>
    <w:rsid w:val="00F15BB1"/>
    <w:pPr>
      <w:spacing w:after="0" w:line="240" w:lineRule="auto"/>
    </w:pPr>
  </w:style>
  <w:style w:type="character" w:customStyle="1" w:styleId="Heading3Char">
    <w:name w:val="Heading 3 Char"/>
    <w:basedOn w:val="DefaultParagraphFont"/>
    <w:link w:val="Heading3"/>
    <w:uiPriority w:val="9"/>
    <w:rsid w:val="00414F2D"/>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E27330"/>
    <w:rPr>
      <w:b/>
      <w:bCs/>
    </w:rPr>
  </w:style>
  <w:style w:type="character" w:styleId="CommentReference">
    <w:name w:val="annotation reference"/>
    <w:basedOn w:val="DefaultParagraphFont"/>
    <w:uiPriority w:val="99"/>
    <w:semiHidden/>
    <w:unhideWhenUsed/>
    <w:rsid w:val="00470B5C"/>
    <w:rPr>
      <w:sz w:val="16"/>
      <w:szCs w:val="16"/>
    </w:rPr>
  </w:style>
  <w:style w:type="paragraph" w:styleId="CommentText">
    <w:name w:val="annotation text"/>
    <w:basedOn w:val="Normal"/>
    <w:link w:val="CommentTextChar"/>
    <w:uiPriority w:val="99"/>
    <w:unhideWhenUsed/>
    <w:rsid w:val="00470B5C"/>
    <w:pPr>
      <w:spacing w:line="240" w:lineRule="auto"/>
    </w:pPr>
    <w:rPr>
      <w:sz w:val="20"/>
      <w:szCs w:val="20"/>
    </w:rPr>
  </w:style>
  <w:style w:type="character" w:customStyle="1" w:styleId="CommentTextChar">
    <w:name w:val="Comment Text Char"/>
    <w:basedOn w:val="DefaultParagraphFont"/>
    <w:link w:val="CommentText"/>
    <w:uiPriority w:val="99"/>
    <w:rsid w:val="00470B5C"/>
    <w:rPr>
      <w:sz w:val="20"/>
      <w:szCs w:val="20"/>
    </w:rPr>
  </w:style>
  <w:style w:type="paragraph" w:styleId="CommentSubject">
    <w:name w:val="annotation subject"/>
    <w:basedOn w:val="CommentText"/>
    <w:next w:val="CommentText"/>
    <w:link w:val="CommentSubjectChar"/>
    <w:uiPriority w:val="99"/>
    <w:semiHidden/>
    <w:unhideWhenUsed/>
    <w:rsid w:val="00470B5C"/>
    <w:rPr>
      <w:b/>
      <w:bCs/>
    </w:rPr>
  </w:style>
  <w:style w:type="character" w:customStyle="1" w:styleId="CommentSubjectChar">
    <w:name w:val="Comment Subject Char"/>
    <w:basedOn w:val="CommentTextChar"/>
    <w:link w:val="CommentSubject"/>
    <w:uiPriority w:val="99"/>
    <w:semiHidden/>
    <w:rsid w:val="00470B5C"/>
    <w:rPr>
      <w:b/>
      <w:bCs/>
      <w:sz w:val="20"/>
      <w:szCs w:val="20"/>
    </w:rPr>
  </w:style>
  <w:style w:type="character" w:styleId="Mention">
    <w:name w:val="Mention"/>
    <w:basedOn w:val="DefaultParagraphFont"/>
    <w:uiPriority w:val="99"/>
    <w:unhideWhenUsed/>
    <w:rsid w:val="00470B5C"/>
    <w:rPr>
      <w:color w:val="2B579A"/>
      <w:shd w:val="clear" w:color="auto" w:fill="E1DFDD"/>
    </w:rPr>
  </w:style>
  <w:style w:type="paragraph" w:styleId="NormalWeb">
    <w:name w:val="Normal (Web)"/>
    <w:basedOn w:val="Normal"/>
    <w:uiPriority w:val="99"/>
    <w:unhideWhenUsed/>
    <w:rsid w:val="000A08E6"/>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A1665"/>
    <w:rPr>
      <w:color w:val="954F72" w:themeColor="followedHyperlink"/>
      <w:u w:val="single"/>
    </w:rPr>
  </w:style>
  <w:style w:type="character" w:styleId="Emphasis">
    <w:name w:val="Emphasis"/>
    <w:basedOn w:val="DefaultParagraphFont"/>
    <w:uiPriority w:val="20"/>
    <w:qFormat/>
    <w:rsid w:val="00F764C6"/>
    <w:rPr>
      <w:i/>
      <w:iCs/>
    </w:rPr>
  </w:style>
  <w:style w:type="table" w:styleId="GridTable5Dark-Accent1">
    <w:name w:val="Grid Table 5 Dark Accent 1"/>
    <w:basedOn w:val="TableNormal"/>
    <w:uiPriority w:val="50"/>
    <w:rsid w:val="00E4759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51892">
      <w:bodyDiv w:val="1"/>
      <w:marLeft w:val="0"/>
      <w:marRight w:val="0"/>
      <w:marTop w:val="0"/>
      <w:marBottom w:val="0"/>
      <w:divBdr>
        <w:top w:val="none" w:sz="0" w:space="0" w:color="auto"/>
        <w:left w:val="none" w:sz="0" w:space="0" w:color="auto"/>
        <w:bottom w:val="none" w:sz="0" w:space="0" w:color="auto"/>
        <w:right w:val="none" w:sz="0" w:space="0" w:color="auto"/>
      </w:divBdr>
    </w:div>
    <w:div w:id="193620425">
      <w:bodyDiv w:val="1"/>
      <w:marLeft w:val="0"/>
      <w:marRight w:val="0"/>
      <w:marTop w:val="0"/>
      <w:marBottom w:val="0"/>
      <w:divBdr>
        <w:top w:val="none" w:sz="0" w:space="0" w:color="auto"/>
        <w:left w:val="none" w:sz="0" w:space="0" w:color="auto"/>
        <w:bottom w:val="none" w:sz="0" w:space="0" w:color="auto"/>
        <w:right w:val="none" w:sz="0" w:space="0" w:color="auto"/>
      </w:divBdr>
    </w:div>
    <w:div w:id="243340382">
      <w:bodyDiv w:val="1"/>
      <w:marLeft w:val="0"/>
      <w:marRight w:val="0"/>
      <w:marTop w:val="0"/>
      <w:marBottom w:val="0"/>
      <w:divBdr>
        <w:top w:val="none" w:sz="0" w:space="0" w:color="auto"/>
        <w:left w:val="none" w:sz="0" w:space="0" w:color="auto"/>
        <w:bottom w:val="none" w:sz="0" w:space="0" w:color="auto"/>
        <w:right w:val="none" w:sz="0" w:space="0" w:color="auto"/>
      </w:divBdr>
    </w:div>
    <w:div w:id="268974837">
      <w:bodyDiv w:val="1"/>
      <w:marLeft w:val="0"/>
      <w:marRight w:val="0"/>
      <w:marTop w:val="0"/>
      <w:marBottom w:val="0"/>
      <w:divBdr>
        <w:top w:val="none" w:sz="0" w:space="0" w:color="auto"/>
        <w:left w:val="none" w:sz="0" w:space="0" w:color="auto"/>
        <w:bottom w:val="none" w:sz="0" w:space="0" w:color="auto"/>
        <w:right w:val="none" w:sz="0" w:space="0" w:color="auto"/>
      </w:divBdr>
    </w:div>
    <w:div w:id="420300619">
      <w:bodyDiv w:val="1"/>
      <w:marLeft w:val="0"/>
      <w:marRight w:val="0"/>
      <w:marTop w:val="0"/>
      <w:marBottom w:val="0"/>
      <w:divBdr>
        <w:top w:val="none" w:sz="0" w:space="0" w:color="auto"/>
        <w:left w:val="none" w:sz="0" w:space="0" w:color="auto"/>
        <w:bottom w:val="none" w:sz="0" w:space="0" w:color="auto"/>
        <w:right w:val="none" w:sz="0" w:space="0" w:color="auto"/>
      </w:divBdr>
    </w:div>
    <w:div w:id="482815082">
      <w:bodyDiv w:val="1"/>
      <w:marLeft w:val="0"/>
      <w:marRight w:val="0"/>
      <w:marTop w:val="0"/>
      <w:marBottom w:val="0"/>
      <w:divBdr>
        <w:top w:val="none" w:sz="0" w:space="0" w:color="auto"/>
        <w:left w:val="none" w:sz="0" w:space="0" w:color="auto"/>
        <w:bottom w:val="none" w:sz="0" w:space="0" w:color="auto"/>
        <w:right w:val="none" w:sz="0" w:space="0" w:color="auto"/>
      </w:divBdr>
    </w:div>
    <w:div w:id="490370396">
      <w:bodyDiv w:val="1"/>
      <w:marLeft w:val="0"/>
      <w:marRight w:val="0"/>
      <w:marTop w:val="0"/>
      <w:marBottom w:val="0"/>
      <w:divBdr>
        <w:top w:val="none" w:sz="0" w:space="0" w:color="auto"/>
        <w:left w:val="none" w:sz="0" w:space="0" w:color="auto"/>
        <w:bottom w:val="none" w:sz="0" w:space="0" w:color="auto"/>
        <w:right w:val="none" w:sz="0" w:space="0" w:color="auto"/>
      </w:divBdr>
    </w:div>
    <w:div w:id="553201470">
      <w:bodyDiv w:val="1"/>
      <w:marLeft w:val="0"/>
      <w:marRight w:val="0"/>
      <w:marTop w:val="0"/>
      <w:marBottom w:val="0"/>
      <w:divBdr>
        <w:top w:val="none" w:sz="0" w:space="0" w:color="auto"/>
        <w:left w:val="none" w:sz="0" w:space="0" w:color="auto"/>
        <w:bottom w:val="none" w:sz="0" w:space="0" w:color="auto"/>
        <w:right w:val="none" w:sz="0" w:space="0" w:color="auto"/>
      </w:divBdr>
      <w:divsChild>
        <w:div w:id="277184306">
          <w:marLeft w:val="1354"/>
          <w:marRight w:val="0"/>
          <w:marTop w:val="0"/>
          <w:marBottom w:val="0"/>
          <w:divBdr>
            <w:top w:val="none" w:sz="0" w:space="0" w:color="auto"/>
            <w:left w:val="none" w:sz="0" w:space="0" w:color="auto"/>
            <w:bottom w:val="none" w:sz="0" w:space="0" w:color="auto"/>
            <w:right w:val="none" w:sz="0" w:space="0" w:color="auto"/>
          </w:divBdr>
        </w:div>
        <w:div w:id="584850625">
          <w:marLeft w:val="1354"/>
          <w:marRight w:val="0"/>
          <w:marTop w:val="0"/>
          <w:marBottom w:val="0"/>
          <w:divBdr>
            <w:top w:val="none" w:sz="0" w:space="0" w:color="auto"/>
            <w:left w:val="none" w:sz="0" w:space="0" w:color="auto"/>
            <w:bottom w:val="none" w:sz="0" w:space="0" w:color="auto"/>
            <w:right w:val="none" w:sz="0" w:space="0" w:color="auto"/>
          </w:divBdr>
        </w:div>
      </w:divsChild>
    </w:div>
    <w:div w:id="651641891">
      <w:bodyDiv w:val="1"/>
      <w:marLeft w:val="0"/>
      <w:marRight w:val="0"/>
      <w:marTop w:val="0"/>
      <w:marBottom w:val="0"/>
      <w:divBdr>
        <w:top w:val="none" w:sz="0" w:space="0" w:color="auto"/>
        <w:left w:val="none" w:sz="0" w:space="0" w:color="auto"/>
        <w:bottom w:val="none" w:sz="0" w:space="0" w:color="auto"/>
        <w:right w:val="none" w:sz="0" w:space="0" w:color="auto"/>
      </w:divBdr>
      <w:divsChild>
        <w:div w:id="2099519695">
          <w:marLeft w:val="0"/>
          <w:marRight w:val="0"/>
          <w:marTop w:val="0"/>
          <w:marBottom w:val="160"/>
          <w:divBdr>
            <w:top w:val="none" w:sz="0" w:space="0" w:color="auto"/>
            <w:left w:val="none" w:sz="0" w:space="0" w:color="auto"/>
            <w:bottom w:val="none" w:sz="0" w:space="0" w:color="auto"/>
            <w:right w:val="none" w:sz="0" w:space="0" w:color="auto"/>
          </w:divBdr>
        </w:div>
        <w:div w:id="1740404482">
          <w:marLeft w:val="0"/>
          <w:marRight w:val="0"/>
          <w:marTop w:val="0"/>
          <w:marBottom w:val="160"/>
          <w:divBdr>
            <w:top w:val="none" w:sz="0" w:space="0" w:color="auto"/>
            <w:left w:val="none" w:sz="0" w:space="0" w:color="auto"/>
            <w:bottom w:val="none" w:sz="0" w:space="0" w:color="auto"/>
            <w:right w:val="none" w:sz="0" w:space="0" w:color="auto"/>
          </w:divBdr>
        </w:div>
        <w:div w:id="529757259">
          <w:marLeft w:val="0"/>
          <w:marRight w:val="0"/>
          <w:marTop w:val="0"/>
          <w:marBottom w:val="160"/>
          <w:divBdr>
            <w:top w:val="none" w:sz="0" w:space="0" w:color="auto"/>
            <w:left w:val="none" w:sz="0" w:space="0" w:color="auto"/>
            <w:bottom w:val="none" w:sz="0" w:space="0" w:color="auto"/>
            <w:right w:val="none" w:sz="0" w:space="0" w:color="auto"/>
          </w:divBdr>
        </w:div>
        <w:div w:id="231353675">
          <w:marLeft w:val="0"/>
          <w:marRight w:val="0"/>
          <w:marTop w:val="0"/>
          <w:marBottom w:val="160"/>
          <w:divBdr>
            <w:top w:val="none" w:sz="0" w:space="0" w:color="auto"/>
            <w:left w:val="none" w:sz="0" w:space="0" w:color="auto"/>
            <w:bottom w:val="none" w:sz="0" w:space="0" w:color="auto"/>
            <w:right w:val="none" w:sz="0" w:space="0" w:color="auto"/>
          </w:divBdr>
        </w:div>
        <w:div w:id="685329099">
          <w:marLeft w:val="0"/>
          <w:marRight w:val="0"/>
          <w:marTop w:val="0"/>
          <w:marBottom w:val="160"/>
          <w:divBdr>
            <w:top w:val="none" w:sz="0" w:space="0" w:color="auto"/>
            <w:left w:val="none" w:sz="0" w:space="0" w:color="auto"/>
            <w:bottom w:val="none" w:sz="0" w:space="0" w:color="auto"/>
            <w:right w:val="none" w:sz="0" w:space="0" w:color="auto"/>
          </w:divBdr>
        </w:div>
        <w:div w:id="111441291">
          <w:marLeft w:val="0"/>
          <w:marRight w:val="0"/>
          <w:marTop w:val="0"/>
          <w:marBottom w:val="160"/>
          <w:divBdr>
            <w:top w:val="none" w:sz="0" w:space="0" w:color="auto"/>
            <w:left w:val="none" w:sz="0" w:space="0" w:color="auto"/>
            <w:bottom w:val="none" w:sz="0" w:space="0" w:color="auto"/>
            <w:right w:val="none" w:sz="0" w:space="0" w:color="auto"/>
          </w:divBdr>
        </w:div>
        <w:div w:id="1160199970">
          <w:marLeft w:val="0"/>
          <w:marRight w:val="0"/>
          <w:marTop w:val="0"/>
          <w:marBottom w:val="160"/>
          <w:divBdr>
            <w:top w:val="none" w:sz="0" w:space="0" w:color="auto"/>
            <w:left w:val="none" w:sz="0" w:space="0" w:color="auto"/>
            <w:bottom w:val="none" w:sz="0" w:space="0" w:color="auto"/>
            <w:right w:val="none" w:sz="0" w:space="0" w:color="auto"/>
          </w:divBdr>
        </w:div>
      </w:divsChild>
    </w:div>
    <w:div w:id="686953915">
      <w:bodyDiv w:val="1"/>
      <w:marLeft w:val="0"/>
      <w:marRight w:val="0"/>
      <w:marTop w:val="0"/>
      <w:marBottom w:val="0"/>
      <w:divBdr>
        <w:top w:val="none" w:sz="0" w:space="0" w:color="auto"/>
        <w:left w:val="none" w:sz="0" w:space="0" w:color="auto"/>
        <w:bottom w:val="none" w:sz="0" w:space="0" w:color="auto"/>
        <w:right w:val="none" w:sz="0" w:space="0" w:color="auto"/>
      </w:divBdr>
      <w:divsChild>
        <w:div w:id="1474299687">
          <w:marLeft w:val="0"/>
          <w:marRight w:val="0"/>
          <w:marTop w:val="0"/>
          <w:marBottom w:val="160"/>
          <w:divBdr>
            <w:top w:val="none" w:sz="0" w:space="0" w:color="auto"/>
            <w:left w:val="none" w:sz="0" w:space="0" w:color="auto"/>
            <w:bottom w:val="none" w:sz="0" w:space="0" w:color="auto"/>
            <w:right w:val="none" w:sz="0" w:space="0" w:color="auto"/>
          </w:divBdr>
        </w:div>
        <w:div w:id="1438284782">
          <w:marLeft w:val="0"/>
          <w:marRight w:val="0"/>
          <w:marTop w:val="0"/>
          <w:marBottom w:val="160"/>
          <w:divBdr>
            <w:top w:val="none" w:sz="0" w:space="0" w:color="auto"/>
            <w:left w:val="none" w:sz="0" w:space="0" w:color="auto"/>
            <w:bottom w:val="none" w:sz="0" w:space="0" w:color="auto"/>
            <w:right w:val="none" w:sz="0" w:space="0" w:color="auto"/>
          </w:divBdr>
        </w:div>
        <w:div w:id="154617354">
          <w:marLeft w:val="0"/>
          <w:marRight w:val="0"/>
          <w:marTop w:val="0"/>
          <w:marBottom w:val="160"/>
          <w:divBdr>
            <w:top w:val="none" w:sz="0" w:space="0" w:color="auto"/>
            <w:left w:val="none" w:sz="0" w:space="0" w:color="auto"/>
            <w:bottom w:val="none" w:sz="0" w:space="0" w:color="auto"/>
            <w:right w:val="none" w:sz="0" w:space="0" w:color="auto"/>
          </w:divBdr>
        </w:div>
        <w:div w:id="783229518">
          <w:marLeft w:val="0"/>
          <w:marRight w:val="0"/>
          <w:marTop w:val="0"/>
          <w:marBottom w:val="160"/>
          <w:divBdr>
            <w:top w:val="none" w:sz="0" w:space="0" w:color="auto"/>
            <w:left w:val="none" w:sz="0" w:space="0" w:color="auto"/>
            <w:bottom w:val="none" w:sz="0" w:space="0" w:color="auto"/>
            <w:right w:val="none" w:sz="0" w:space="0" w:color="auto"/>
          </w:divBdr>
        </w:div>
      </w:divsChild>
    </w:div>
    <w:div w:id="702174112">
      <w:bodyDiv w:val="1"/>
      <w:marLeft w:val="0"/>
      <w:marRight w:val="0"/>
      <w:marTop w:val="0"/>
      <w:marBottom w:val="0"/>
      <w:divBdr>
        <w:top w:val="none" w:sz="0" w:space="0" w:color="auto"/>
        <w:left w:val="none" w:sz="0" w:space="0" w:color="auto"/>
        <w:bottom w:val="none" w:sz="0" w:space="0" w:color="auto"/>
        <w:right w:val="none" w:sz="0" w:space="0" w:color="auto"/>
      </w:divBdr>
      <w:divsChild>
        <w:div w:id="65612617">
          <w:marLeft w:val="2520"/>
          <w:marRight w:val="0"/>
          <w:marTop w:val="100"/>
          <w:marBottom w:val="0"/>
          <w:divBdr>
            <w:top w:val="none" w:sz="0" w:space="0" w:color="auto"/>
            <w:left w:val="none" w:sz="0" w:space="0" w:color="auto"/>
            <w:bottom w:val="none" w:sz="0" w:space="0" w:color="auto"/>
            <w:right w:val="none" w:sz="0" w:space="0" w:color="auto"/>
          </w:divBdr>
        </w:div>
        <w:div w:id="224529873">
          <w:marLeft w:val="2520"/>
          <w:marRight w:val="0"/>
          <w:marTop w:val="100"/>
          <w:marBottom w:val="0"/>
          <w:divBdr>
            <w:top w:val="none" w:sz="0" w:space="0" w:color="auto"/>
            <w:left w:val="none" w:sz="0" w:space="0" w:color="auto"/>
            <w:bottom w:val="none" w:sz="0" w:space="0" w:color="auto"/>
            <w:right w:val="none" w:sz="0" w:space="0" w:color="auto"/>
          </w:divBdr>
        </w:div>
        <w:div w:id="281427693">
          <w:marLeft w:val="1800"/>
          <w:marRight w:val="0"/>
          <w:marTop w:val="100"/>
          <w:marBottom w:val="0"/>
          <w:divBdr>
            <w:top w:val="none" w:sz="0" w:space="0" w:color="auto"/>
            <w:left w:val="none" w:sz="0" w:space="0" w:color="auto"/>
            <w:bottom w:val="none" w:sz="0" w:space="0" w:color="auto"/>
            <w:right w:val="none" w:sz="0" w:space="0" w:color="auto"/>
          </w:divBdr>
        </w:div>
        <w:div w:id="306714879">
          <w:marLeft w:val="2520"/>
          <w:marRight w:val="0"/>
          <w:marTop w:val="100"/>
          <w:marBottom w:val="0"/>
          <w:divBdr>
            <w:top w:val="none" w:sz="0" w:space="0" w:color="auto"/>
            <w:left w:val="none" w:sz="0" w:space="0" w:color="auto"/>
            <w:bottom w:val="none" w:sz="0" w:space="0" w:color="auto"/>
            <w:right w:val="none" w:sz="0" w:space="0" w:color="auto"/>
          </w:divBdr>
        </w:div>
        <w:div w:id="387190575">
          <w:marLeft w:val="2520"/>
          <w:marRight w:val="0"/>
          <w:marTop w:val="100"/>
          <w:marBottom w:val="0"/>
          <w:divBdr>
            <w:top w:val="none" w:sz="0" w:space="0" w:color="auto"/>
            <w:left w:val="none" w:sz="0" w:space="0" w:color="auto"/>
            <w:bottom w:val="none" w:sz="0" w:space="0" w:color="auto"/>
            <w:right w:val="none" w:sz="0" w:space="0" w:color="auto"/>
          </w:divBdr>
        </w:div>
        <w:div w:id="506601919">
          <w:marLeft w:val="1080"/>
          <w:marRight w:val="0"/>
          <w:marTop w:val="100"/>
          <w:marBottom w:val="0"/>
          <w:divBdr>
            <w:top w:val="none" w:sz="0" w:space="0" w:color="auto"/>
            <w:left w:val="none" w:sz="0" w:space="0" w:color="auto"/>
            <w:bottom w:val="none" w:sz="0" w:space="0" w:color="auto"/>
            <w:right w:val="none" w:sz="0" w:space="0" w:color="auto"/>
          </w:divBdr>
        </w:div>
        <w:div w:id="1017386521">
          <w:marLeft w:val="1800"/>
          <w:marRight w:val="0"/>
          <w:marTop w:val="100"/>
          <w:marBottom w:val="0"/>
          <w:divBdr>
            <w:top w:val="none" w:sz="0" w:space="0" w:color="auto"/>
            <w:left w:val="none" w:sz="0" w:space="0" w:color="auto"/>
            <w:bottom w:val="none" w:sz="0" w:space="0" w:color="auto"/>
            <w:right w:val="none" w:sz="0" w:space="0" w:color="auto"/>
          </w:divBdr>
        </w:div>
        <w:div w:id="1040471672">
          <w:marLeft w:val="2520"/>
          <w:marRight w:val="0"/>
          <w:marTop w:val="100"/>
          <w:marBottom w:val="0"/>
          <w:divBdr>
            <w:top w:val="none" w:sz="0" w:space="0" w:color="auto"/>
            <w:left w:val="none" w:sz="0" w:space="0" w:color="auto"/>
            <w:bottom w:val="none" w:sz="0" w:space="0" w:color="auto"/>
            <w:right w:val="none" w:sz="0" w:space="0" w:color="auto"/>
          </w:divBdr>
        </w:div>
        <w:div w:id="1356731619">
          <w:marLeft w:val="2520"/>
          <w:marRight w:val="0"/>
          <w:marTop w:val="100"/>
          <w:marBottom w:val="0"/>
          <w:divBdr>
            <w:top w:val="none" w:sz="0" w:space="0" w:color="auto"/>
            <w:left w:val="none" w:sz="0" w:space="0" w:color="auto"/>
            <w:bottom w:val="none" w:sz="0" w:space="0" w:color="auto"/>
            <w:right w:val="none" w:sz="0" w:space="0" w:color="auto"/>
          </w:divBdr>
        </w:div>
        <w:div w:id="1413887897">
          <w:marLeft w:val="1800"/>
          <w:marRight w:val="0"/>
          <w:marTop w:val="100"/>
          <w:marBottom w:val="0"/>
          <w:divBdr>
            <w:top w:val="none" w:sz="0" w:space="0" w:color="auto"/>
            <w:left w:val="none" w:sz="0" w:space="0" w:color="auto"/>
            <w:bottom w:val="none" w:sz="0" w:space="0" w:color="auto"/>
            <w:right w:val="none" w:sz="0" w:space="0" w:color="auto"/>
          </w:divBdr>
        </w:div>
        <w:div w:id="1465804498">
          <w:marLeft w:val="1080"/>
          <w:marRight w:val="0"/>
          <w:marTop w:val="100"/>
          <w:marBottom w:val="0"/>
          <w:divBdr>
            <w:top w:val="none" w:sz="0" w:space="0" w:color="auto"/>
            <w:left w:val="none" w:sz="0" w:space="0" w:color="auto"/>
            <w:bottom w:val="none" w:sz="0" w:space="0" w:color="auto"/>
            <w:right w:val="none" w:sz="0" w:space="0" w:color="auto"/>
          </w:divBdr>
        </w:div>
        <w:div w:id="1811821097">
          <w:marLeft w:val="1800"/>
          <w:marRight w:val="0"/>
          <w:marTop w:val="100"/>
          <w:marBottom w:val="0"/>
          <w:divBdr>
            <w:top w:val="none" w:sz="0" w:space="0" w:color="auto"/>
            <w:left w:val="none" w:sz="0" w:space="0" w:color="auto"/>
            <w:bottom w:val="none" w:sz="0" w:space="0" w:color="auto"/>
            <w:right w:val="none" w:sz="0" w:space="0" w:color="auto"/>
          </w:divBdr>
        </w:div>
        <w:div w:id="2021200267">
          <w:marLeft w:val="2520"/>
          <w:marRight w:val="0"/>
          <w:marTop w:val="100"/>
          <w:marBottom w:val="0"/>
          <w:divBdr>
            <w:top w:val="none" w:sz="0" w:space="0" w:color="auto"/>
            <w:left w:val="none" w:sz="0" w:space="0" w:color="auto"/>
            <w:bottom w:val="none" w:sz="0" w:space="0" w:color="auto"/>
            <w:right w:val="none" w:sz="0" w:space="0" w:color="auto"/>
          </w:divBdr>
        </w:div>
        <w:div w:id="2067944268">
          <w:marLeft w:val="1800"/>
          <w:marRight w:val="0"/>
          <w:marTop w:val="100"/>
          <w:marBottom w:val="0"/>
          <w:divBdr>
            <w:top w:val="none" w:sz="0" w:space="0" w:color="auto"/>
            <w:left w:val="none" w:sz="0" w:space="0" w:color="auto"/>
            <w:bottom w:val="none" w:sz="0" w:space="0" w:color="auto"/>
            <w:right w:val="none" w:sz="0" w:space="0" w:color="auto"/>
          </w:divBdr>
        </w:div>
      </w:divsChild>
    </w:div>
    <w:div w:id="713114492">
      <w:bodyDiv w:val="1"/>
      <w:marLeft w:val="0"/>
      <w:marRight w:val="0"/>
      <w:marTop w:val="0"/>
      <w:marBottom w:val="0"/>
      <w:divBdr>
        <w:top w:val="none" w:sz="0" w:space="0" w:color="auto"/>
        <w:left w:val="none" w:sz="0" w:space="0" w:color="auto"/>
        <w:bottom w:val="none" w:sz="0" w:space="0" w:color="auto"/>
        <w:right w:val="none" w:sz="0" w:space="0" w:color="auto"/>
      </w:divBdr>
      <w:divsChild>
        <w:div w:id="869218566">
          <w:marLeft w:val="1166"/>
          <w:marRight w:val="0"/>
          <w:marTop w:val="0"/>
          <w:marBottom w:val="0"/>
          <w:divBdr>
            <w:top w:val="none" w:sz="0" w:space="0" w:color="auto"/>
            <w:left w:val="none" w:sz="0" w:space="0" w:color="auto"/>
            <w:bottom w:val="none" w:sz="0" w:space="0" w:color="auto"/>
            <w:right w:val="none" w:sz="0" w:space="0" w:color="auto"/>
          </w:divBdr>
        </w:div>
        <w:div w:id="1684278027">
          <w:marLeft w:val="1166"/>
          <w:marRight w:val="0"/>
          <w:marTop w:val="0"/>
          <w:marBottom w:val="0"/>
          <w:divBdr>
            <w:top w:val="none" w:sz="0" w:space="0" w:color="auto"/>
            <w:left w:val="none" w:sz="0" w:space="0" w:color="auto"/>
            <w:bottom w:val="none" w:sz="0" w:space="0" w:color="auto"/>
            <w:right w:val="none" w:sz="0" w:space="0" w:color="auto"/>
          </w:divBdr>
        </w:div>
        <w:div w:id="2126993920">
          <w:marLeft w:val="1166"/>
          <w:marRight w:val="0"/>
          <w:marTop w:val="0"/>
          <w:marBottom w:val="0"/>
          <w:divBdr>
            <w:top w:val="none" w:sz="0" w:space="0" w:color="auto"/>
            <w:left w:val="none" w:sz="0" w:space="0" w:color="auto"/>
            <w:bottom w:val="none" w:sz="0" w:space="0" w:color="auto"/>
            <w:right w:val="none" w:sz="0" w:space="0" w:color="auto"/>
          </w:divBdr>
        </w:div>
        <w:div w:id="1056591155">
          <w:marLeft w:val="1166"/>
          <w:marRight w:val="0"/>
          <w:marTop w:val="0"/>
          <w:marBottom w:val="0"/>
          <w:divBdr>
            <w:top w:val="none" w:sz="0" w:space="0" w:color="auto"/>
            <w:left w:val="none" w:sz="0" w:space="0" w:color="auto"/>
            <w:bottom w:val="none" w:sz="0" w:space="0" w:color="auto"/>
            <w:right w:val="none" w:sz="0" w:space="0" w:color="auto"/>
          </w:divBdr>
        </w:div>
      </w:divsChild>
    </w:div>
    <w:div w:id="772747054">
      <w:bodyDiv w:val="1"/>
      <w:marLeft w:val="0"/>
      <w:marRight w:val="0"/>
      <w:marTop w:val="0"/>
      <w:marBottom w:val="0"/>
      <w:divBdr>
        <w:top w:val="none" w:sz="0" w:space="0" w:color="auto"/>
        <w:left w:val="none" w:sz="0" w:space="0" w:color="auto"/>
        <w:bottom w:val="none" w:sz="0" w:space="0" w:color="auto"/>
        <w:right w:val="none" w:sz="0" w:space="0" w:color="auto"/>
      </w:divBdr>
    </w:div>
    <w:div w:id="820854074">
      <w:bodyDiv w:val="1"/>
      <w:marLeft w:val="0"/>
      <w:marRight w:val="0"/>
      <w:marTop w:val="0"/>
      <w:marBottom w:val="0"/>
      <w:divBdr>
        <w:top w:val="none" w:sz="0" w:space="0" w:color="auto"/>
        <w:left w:val="none" w:sz="0" w:space="0" w:color="auto"/>
        <w:bottom w:val="none" w:sz="0" w:space="0" w:color="auto"/>
        <w:right w:val="none" w:sz="0" w:space="0" w:color="auto"/>
      </w:divBdr>
      <w:divsChild>
        <w:div w:id="120079803">
          <w:marLeft w:val="1080"/>
          <w:marRight w:val="0"/>
          <w:marTop w:val="100"/>
          <w:marBottom w:val="0"/>
          <w:divBdr>
            <w:top w:val="none" w:sz="0" w:space="0" w:color="auto"/>
            <w:left w:val="none" w:sz="0" w:space="0" w:color="auto"/>
            <w:bottom w:val="none" w:sz="0" w:space="0" w:color="auto"/>
            <w:right w:val="none" w:sz="0" w:space="0" w:color="auto"/>
          </w:divBdr>
        </w:div>
        <w:div w:id="181869087">
          <w:marLeft w:val="1080"/>
          <w:marRight w:val="0"/>
          <w:marTop w:val="100"/>
          <w:marBottom w:val="0"/>
          <w:divBdr>
            <w:top w:val="none" w:sz="0" w:space="0" w:color="auto"/>
            <w:left w:val="none" w:sz="0" w:space="0" w:color="auto"/>
            <w:bottom w:val="none" w:sz="0" w:space="0" w:color="auto"/>
            <w:right w:val="none" w:sz="0" w:space="0" w:color="auto"/>
          </w:divBdr>
        </w:div>
        <w:div w:id="255793891">
          <w:marLeft w:val="1800"/>
          <w:marRight w:val="0"/>
          <w:marTop w:val="100"/>
          <w:marBottom w:val="0"/>
          <w:divBdr>
            <w:top w:val="none" w:sz="0" w:space="0" w:color="auto"/>
            <w:left w:val="none" w:sz="0" w:space="0" w:color="auto"/>
            <w:bottom w:val="none" w:sz="0" w:space="0" w:color="auto"/>
            <w:right w:val="none" w:sz="0" w:space="0" w:color="auto"/>
          </w:divBdr>
        </w:div>
        <w:div w:id="457577938">
          <w:marLeft w:val="1800"/>
          <w:marRight w:val="0"/>
          <w:marTop w:val="100"/>
          <w:marBottom w:val="0"/>
          <w:divBdr>
            <w:top w:val="none" w:sz="0" w:space="0" w:color="auto"/>
            <w:left w:val="none" w:sz="0" w:space="0" w:color="auto"/>
            <w:bottom w:val="none" w:sz="0" w:space="0" w:color="auto"/>
            <w:right w:val="none" w:sz="0" w:space="0" w:color="auto"/>
          </w:divBdr>
        </w:div>
        <w:div w:id="527522089">
          <w:marLeft w:val="1800"/>
          <w:marRight w:val="0"/>
          <w:marTop w:val="100"/>
          <w:marBottom w:val="0"/>
          <w:divBdr>
            <w:top w:val="none" w:sz="0" w:space="0" w:color="auto"/>
            <w:left w:val="none" w:sz="0" w:space="0" w:color="auto"/>
            <w:bottom w:val="none" w:sz="0" w:space="0" w:color="auto"/>
            <w:right w:val="none" w:sz="0" w:space="0" w:color="auto"/>
          </w:divBdr>
        </w:div>
        <w:div w:id="602954205">
          <w:marLeft w:val="1080"/>
          <w:marRight w:val="0"/>
          <w:marTop w:val="100"/>
          <w:marBottom w:val="0"/>
          <w:divBdr>
            <w:top w:val="none" w:sz="0" w:space="0" w:color="auto"/>
            <w:left w:val="none" w:sz="0" w:space="0" w:color="auto"/>
            <w:bottom w:val="none" w:sz="0" w:space="0" w:color="auto"/>
            <w:right w:val="none" w:sz="0" w:space="0" w:color="auto"/>
          </w:divBdr>
        </w:div>
        <w:div w:id="654183394">
          <w:marLeft w:val="1800"/>
          <w:marRight w:val="0"/>
          <w:marTop w:val="100"/>
          <w:marBottom w:val="0"/>
          <w:divBdr>
            <w:top w:val="none" w:sz="0" w:space="0" w:color="auto"/>
            <w:left w:val="none" w:sz="0" w:space="0" w:color="auto"/>
            <w:bottom w:val="none" w:sz="0" w:space="0" w:color="auto"/>
            <w:right w:val="none" w:sz="0" w:space="0" w:color="auto"/>
          </w:divBdr>
        </w:div>
        <w:div w:id="930161127">
          <w:marLeft w:val="1800"/>
          <w:marRight w:val="0"/>
          <w:marTop w:val="100"/>
          <w:marBottom w:val="0"/>
          <w:divBdr>
            <w:top w:val="none" w:sz="0" w:space="0" w:color="auto"/>
            <w:left w:val="none" w:sz="0" w:space="0" w:color="auto"/>
            <w:bottom w:val="none" w:sz="0" w:space="0" w:color="auto"/>
            <w:right w:val="none" w:sz="0" w:space="0" w:color="auto"/>
          </w:divBdr>
        </w:div>
        <w:div w:id="1369993602">
          <w:marLeft w:val="1080"/>
          <w:marRight w:val="0"/>
          <w:marTop w:val="100"/>
          <w:marBottom w:val="0"/>
          <w:divBdr>
            <w:top w:val="none" w:sz="0" w:space="0" w:color="auto"/>
            <w:left w:val="none" w:sz="0" w:space="0" w:color="auto"/>
            <w:bottom w:val="none" w:sz="0" w:space="0" w:color="auto"/>
            <w:right w:val="none" w:sz="0" w:space="0" w:color="auto"/>
          </w:divBdr>
        </w:div>
        <w:div w:id="1455951322">
          <w:marLeft w:val="1080"/>
          <w:marRight w:val="0"/>
          <w:marTop w:val="100"/>
          <w:marBottom w:val="0"/>
          <w:divBdr>
            <w:top w:val="none" w:sz="0" w:space="0" w:color="auto"/>
            <w:left w:val="none" w:sz="0" w:space="0" w:color="auto"/>
            <w:bottom w:val="none" w:sz="0" w:space="0" w:color="auto"/>
            <w:right w:val="none" w:sz="0" w:space="0" w:color="auto"/>
          </w:divBdr>
        </w:div>
        <w:div w:id="1510221647">
          <w:marLeft w:val="1800"/>
          <w:marRight w:val="0"/>
          <w:marTop w:val="100"/>
          <w:marBottom w:val="0"/>
          <w:divBdr>
            <w:top w:val="none" w:sz="0" w:space="0" w:color="auto"/>
            <w:left w:val="none" w:sz="0" w:space="0" w:color="auto"/>
            <w:bottom w:val="none" w:sz="0" w:space="0" w:color="auto"/>
            <w:right w:val="none" w:sz="0" w:space="0" w:color="auto"/>
          </w:divBdr>
        </w:div>
        <w:div w:id="1755859247">
          <w:marLeft w:val="1800"/>
          <w:marRight w:val="0"/>
          <w:marTop w:val="100"/>
          <w:marBottom w:val="0"/>
          <w:divBdr>
            <w:top w:val="none" w:sz="0" w:space="0" w:color="auto"/>
            <w:left w:val="none" w:sz="0" w:space="0" w:color="auto"/>
            <w:bottom w:val="none" w:sz="0" w:space="0" w:color="auto"/>
            <w:right w:val="none" w:sz="0" w:space="0" w:color="auto"/>
          </w:divBdr>
        </w:div>
        <w:div w:id="1804883623">
          <w:marLeft w:val="1800"/>
          <w:marRight w:val="0"/>
          <w:marTop w:val="100"/>
          <w:marBottom w:val="0"/>
          <w:divBdr>
            <w:top w:val="none" w:sz="0" w:space="0" w:color="auto"/>
            <w:left w:val="none" w:sz="0" w:space="0" w:color="auto"/>
            <w:bottom w:val="none" w:sz="0" w:space="0" w:color="auto"/>
            <w:right w:val="none" w:sz="0" w:space="0" w:color="auto"/>
          </w:divBdr>
        </w:div>
        <w:div w:id="2021420856">
          <w:marLeft w:val="1800"/>
          <w:marRight w:val="0"/>
          <w:marTop w:val="100"/>
          <w:marBottom w:val="0"/>
          <w:divBdr>
            <w:top w:val="none" w:sz="0" w:space="0" w:color="auto"/>
            <w:left w:val="none" w:sz="0" w:space="0" w:color="auto"/>
            <w:bottom w:val="none" w:sz="0" w:space="0" w:color="auto"/>
            <w:right w:val="none" w:sz="0" w:space="0" w:color="auto"/>
          </w:divBdr>
        </w:div>
        <w:div w:id="2045981165">
          <w:marLeft w:val="1800"/>
          <w:marRight w:val="0"/>
          <w:marTop w:val="100"/>
          <w:marBottom w:val="0"/>
          <w:divBdr>
            <w:top w:val="none" w:sz="0" w:space="0" w:color="auto"/>
            <w:left w:val="none" w:sz="0" w:space="0" w:color="auto"/>
            <w:bottom w:val="none" w:sz="0" w:space="0" w:color="auto"/>
            <w:right w:val="none" w:sz="0" w:space="0" w:color="auto"/>
          </w:divBdr>
        </w:div>
      </w:divsChild>
    </w:div>
    <w:div w:id="898396475">
      <w:bodyDiv w:val="1"/>
      <w:marLeft w:val="0"/>
      <w:marRight w:val="0"/>
      <w:marTop w:val="0"/>
      <w:marBottom w:val="0"/>
      <w:divBdr>
        <w:top w:val="none" w:sz="0" w:space="0" w:color="auto"/>
        <w:left w:val="none" w:sz="0" w:space="0" w:color="auto"/>
        <w:bottom w:val="none" w:sz="0" w:space="0" w:color="auto"/>
        <w:right w:val="none" w:sz="0" w:space="0" w:color="auto"/>
      </w:divBdr>
    </w:div>
    <w:div w:id="1134636283">
      <w:bodyDiv w:val="1"/>
      <w:marLeft w:val="0"/>
      <w:marRight w:val="0"/>
      <w:marTop w:val="0"/>
      <w:marBottom w:val="0"/>
      <w:divBdr>
        <w:top w:val="none" w:sz="0" w:space="0" w:color="auto"/>
        <w:left w:val="none" w:sz="0" w:space="0" w:color="auto"/>
        <w:bottom w:val="none" w:sz="0" w:space="0" w:color="auto"/>
        <w:right w:val="none" w:sz="0" w:space="0" w:color="auto"/>
      </w:divBdr>
      <w:divsChild>
        <w:div w:id="798184322">
          <w:marLeft w:val="1166"/>
          <w:marRight w:val="0"/>
          <w:marTop w:val="0"/>
          <w:marBottom w:val="0"/>
          <w:divBdr>
            <w:top w:val="none" w:sz="0" w:space="0" w:color="auto"/>
            <w:left w:val="none" w:sz="0" w:space="0" w:color="auto"/>
            <w:bottom w:val="none" w:sz="0" w:space="0" w:color="auto"/>
            <w:right w:val="none" w:sz="0" w:space="0" w:color="auto"/>
          </w:divBdr>
        </w:div>
        <w:div w:id="567689748">
          <w:marLeft w:val="1166"/>
          <w:marRight w:val="0"/>
          <w:marTop w:val="0"/>
          <w:marBottom w:val="0"/>
          <w:divBdr>
            <w:top w:val="none" w:sz="0" w:space="0" w:color="auto"/>
            <w:left w:val="none" w:sz="0" w:space="0" w:color="auto"/>
            <w:bottom w:val="none" w:sz="0" w:space="0" w:color="auto"/>
            <w:right w:val="none" w:sz="0" w:space="0" w:color="auto"/>
          </w:divBdr>
        </w:div>
        <w:div w:id="1302882387">
          <w:marLeft w:val="1166"/>
          <w:marRight w:val="0"/>
          <w:marTop w:val="0"/>
          <w:marBottom w:val="0"/>
          <w:divBdr>
            <w:top w:val="none" w:sz="0" w:space="0" w:color="auto"/>
            <w:left w:val="none" w:sz="0" w:space="0" w:color="auto"/>
            <w:bottom w:val="none" w:sz="0" w:space="0" w:color="auto"/>
            <w:right w:val="none" w:sz="0" w:space="0" w:color="auto"/>
          </w:divBdr>
        </w:div>
        <w:div w:id="242498960">
          <w:marLeft w:val="1166"/>
          <w:marRight w:val="0"/>
          <w:marTop w:val="0"/>
          <w:marBottom w:val="0"/>
          <w:divBdr>
            <w:top w:val="none" w:sz="0" w:space="0" w:color="auto"/>
            <w:left w:val="none" w:sz="0" w:space="0" w:color="auto"/>
            <w:bottom w:val="none" w:sz="0" w:space="0" w:color="auto"/>
            <w:right w:val="none" w:sz="0" w:space="0" w:color="auto"/>
          </w:divBdr>
        </w:div>
        <w:div w:id="1128158723">
          <w:marLeft w:val="1166"/>
          <w:marRight w:val="0"/>
          <w:marTop w:val="0"/>
          <w:marBottom w:val="0"/>
          <w:divBdr>
            <w:top w:val="none" w:sz="0" w:space="0" w:color="auto"/>
            <w:left w:val="none" w:sz="0" w:space="0" w:color="auto"/>
            <w:bottom w:val="none" w:sz="0" w:space="0" w:color="auto"/>
            <w:right w:val="none" w:sz="0" w:space="0" w:color="auto"/>
          </w:divBdr>
        </w:div>
      </w:divsChild>
    </w:div>
    <w:div w:id="1153762609">
      <w:bodyDiv w:val="1"/>
      <w:marLeft w:val="0"/>
      <w:marRight w:val="0"/>
      <w:marTop w:val="0"/>
      <w:marBottom w:val="0"/>
      <w:divBdr>
        <w:top w:val="none" w:sz="0" w:space="0" w:color="auto"/>
        <w:left w:val="none" w:sz="0" w:space="0" w:color="auto"/>
        <w:bottom w:val="none" w:sz="0" w:space="0" w:color="auto"/>
        <w:right w:val="none" w:sz="0" w:space="0" w:color="auto"/>
      </w:divBdr>
      <w:divsChild>
        <w:div w:id="333920357">
          <w:marLeft w:val="1166"/>
          <w:marRight w:val="0"/>
          <w:marTop w:val="0"/>
          <w:marBottom w:val="0"/>
          <w:divBdr>
            <w:top w:val="none" w:sz="0" w:space="0" w:color="auto"/>
            <w:left w:val="none" w:sz="0" w:space="0" w:color="auto"/>
            <w:bottom w:val="none" w:sz="0" w:space="0" w:color="auto"/>
            <w:right w:val="none" w:sz="0" w:space="0" w:color="auto"/>
          </w:divBdr>
        </w:div>
        <w:div w:id="1544827774">
          <w:marLeft w:val="1166"/>
          <w:marRight w:val="0"/>
          <w:marTop w:val="0"/>
          <w:marBottom w:val="0"/>
          <w:divBdr>
            <w:top w:val="none" w:sz="0" w:space="0" w:color="auto"/>
            <w:left w:val="none" w:sz="0" w:space="0" w:color="auto"/>
            <w:bottom w:val="none" w:sz="0" w:space="0" w:color="auto"/>
            <w:right w:val="none" w:sz="0" w:space="0" w:color="auto"/>
          </w:divBdr>
        </w:div>
        <w:div w:id="566499301">
          <w:marLeft w:val="1166"/>
          <w:marRight w:val="0"/>
          <w:marTop w:val="0"/>
          <w:marBottom w:val="0"/>
          <w:divBdr>
            <w:top w:val="none" w:sz="0" w:space="0" w:color="auto"/>
            <w:left w:val="none" w:sz="0" w:space="0" w:color="auto"/>
            <w:bottom w:val="none" w:sz="0" w:space="0" w:color="auto"/>
            <w:right w:val="none" w:sz="0" w:space="0" w:color="auto"/>
          </w:divBdr>
        </w:div>
        <w:div w:id="209608659">
          <w:marLeft w:val="1166"/>
          <w:marRight w:val="0"/>
          <w:marTop w:val="0"/>
          <w:marBottom w:val="0"/>
          <w:divBdr>
            <w:top w:val="none" w:sz="0" w:space="0" w:color="auto"/>
            <w:left w:val="none" w:sz="0" w:space="0" w:color="auto"/>
            <w:bottom w:val="none" w:sz="0" w:space="0" w:color="auto"/>
            <w:right w:val="none" w:sz="0" w:space="0" w:color="auto"/>
          </w:divBdr>
        </w:div>
      </w:divsChild>
    </w:div>
    <w:div w:id="1161583094">
      <w:bodyDiv w:val="1"/>
      <w:marLeft w:val="0"/>
      <w:marRight w:val="0"/>
      <w:marTop w:val="0"/>
      <w:marBottom w:val="0"/>
      <w:divBdr>
        <w:top w:val="none" w:sz="0" w:space="0" w:color="auto"/>
        <w:left w:val="none" w:sz="0" w:space="0" w:color="auto"/>
        <w:bottom w:val="none" w:sz="0" w:space="0" w:color="auto"/>
        <w:right w:val="none" w:sz="0" w:space="0" w:color="auto"/>
      </w:divBdr>
      <w:divsChild>
        <w:div w:id="783615650">
          <w:marLeft w:val="547"/>
          <w:marRight w:val="0"/>
          <w:marTop w:val="0"/>
          <w:marBottom w:val="0"/>
          <w:divBdr>
            <w:top w:val="none" w:sz="0" w:space="0" w:color="auto"/>
            <w:left w:val="none" w:sz="0" w:space="0" w:color="auto"/>
            <w:bottom w:val="none" w:sz="0" w:space="0" w:color="auto"/>
            <w:right w:val="none" w:sz="0" w:space="0" w:color="auto"/>
          </w:divBdr>
        </w:div>
        <w:div w:id="237178958">
          <w:marLeft w:val="1166"/>
          <w:marRight w:val="0"/>
          <w:marTop w:val="0"/>
          <w:marBottom w:val="0"/>
          <w:divBdr>
            <w:top w:val="none" w:sz="0" w:space="0" w:color="auto"/>
            <w:left w:val="none" w:sz="0" w:space="0" w:color="auto"/>
            <w:bottom w:val="none" w:sz="0" w:space="0" w:color="auto"/>
            <w:right w:val="none" w:sz="0" w:space="0" w:color="auto"/>
          </w:divBdr>
        </w:div>
        <w:div w:id="928464908">
          <w:marLeft w:val="1800"/>
          <w:marRight w:val="0"/>
          <w:marTop w:val="0"/>
          <w:marBottom w:val="0"/>
          <w:divBdr>
            <w:top w:val="none" w:sz="0" w:space="0" w:color="auto"/>
            <w:left w:val="none" w:sz="0" w:space="0" w:color="auto"/>
            <w:bottom w:val="none" w:sz="0" w:space="0" w:color="auto"/>
            <w:right w:val="none" w:sz="0" w:space="0" w:color="auto"/>
          </w:divBdr>
        </w:div>
        <w:div w:id="1147748631">
          <w:marLeft w:val="1800"/>
          <w:marRight w:val="0"/>
          <w:marTop w:val="0"/>
          <w:marBottom w:val="0"/>
          <w:divBdr>
            <w:top w:val="none" w:sz="0" w:space="0" w:color="auto"/>
            <w:left w:val="none" w:sz="0" w:space="0" w:color="auto"/>
            <w:bottom w:val="none" w:sz="0" w:space="0" w:color="auto"/>
            <w:right w:val="none" w:sz="0" w:space="0" w:color="auto"/>
          </w:divBdr>
        </w:div>
        <w:div w:id="445274313">
          <w:marLeft w:val="1166"/>
          <w:marRight w:val="0"/>
          <w:marTop w:val="0"/>
          <w:marBottom w:val="0"/>
          <w:divBdr>
            <w:top w:val="none" w:sz="0" w:space="0" w:color="auto"/>
            <w:left w:val="none" w:sz="0" w:space="0" w:color="auto"/>
            <w:bottom w:val="none" w:sz="0" w:space="0" w:color="auto"/>
            <w:right w:val="none" w:sz="0" w:space="0" w:color="auto"/>
          </w:divBdr>
        </w:div>
        <w:div w:id="1057314579">
          <w:marLeft w:val="1800"/>
          <w:marRight w:val="0"/>
          <w:marTop w:val="0"/>
          <w:marBottom w:val="0"/>
          <w:divBdr>
            <w:top w:val="none" w:sz="0" w:space="0" w:color="auto"/>
            <w:left w:val="none" w:sz="0" w:space="0" w:color="auto"/>
            <w:bottom w:val="none" w:sz="0" w:space="0" w:color="auto"/>
            <w:right w:val="none" w:sz="0" w:space="0" w:color="auto"/>
          </w:divBdr>
        </w:div>
        <w:div w:id="135531702">
          <w:marLeft w:val="1800"/>
          <w:marRight w:val="0"/>
          <w:marTop w:val="0"/>
          <w:marBottom w:val="0"/>
          <w:divBdr>
            <w:top w:val="none" w:sz="0" w:space="0" w:color="auto"/>
            <w:left w:val="none" w:sz="0" w:space="0" w:color="auto"/>
            <w:bottom w:val="none" w:sz="0" w:space="0" w:color="auto"/>
            <w:right w:val="none" w:sz="0" w:space="0" w:color="auto"/>
          </w:divBdr>
        </w:div>
        <w:div w:id="1953172062">
          <w:marLeft w:val="1166"/>
          <w:marRight w:val="0"/>
          <w:marTop w:val="0"/>
          <w:marBottom w:val="0"/>
          <w:divBdr>
            <w:top w:val="none" w:sz="0" w:space="0" w:color="auto"/>
            <w:left w:val="none" w:sz="0" w:space="0" w:color="auto"/>
            <w:bottom w:val="none" w:sz="0" w:space="0" w:color="auto"/>
            <w:right w:val="none" w:sz="0" w:space="0" w:color="auto"/>
          </w:divBdr>
        </w:div>
        <w:div w:id="381054178">
          <w:marLeft w:val="1800"/>
          <w:marRight w:val="0"/>
          <w:marTop w:val="0"/>
          <w:marBottom w:val="0"/>
          <w:divBdr>
            <w:top w:val="none" w:sz="0" w:space="0" w:color="auto"/>
            <w:left w:val="none" w:sz="0" w:space="0" w:color="auto"/>
            <w:bottom w:val="none" w:sz="0" w:space="0" w:color="auto"/>
            <w:right w:val="none" w:sz="0" w:space="0" w:color="auto"/>
          </w:divBdr>
        </w:div>
        <w:div w:id="460732812">
          <w:marLeft w:val="1800"/>
          <w:marRight w:val="0"/>
          <w:marTop w:val="0"/>
          <w:marBottom w:val="0"/>
          <w:divBdr>
            <w:top w:val="none" w:sz="0" w:space="0" w:color="auto"/>
            <w:left w:val="none" w:sz="0" w:space="0" w:color="auto"/>
            <w:bottom w:val="none" w:sz="0" w:space="0" w:color="auto"/>
            <w:right w:val="none" w:sz="0" w:space="0" w:color="auto"/>
          </w:divBdr>
        </w:div>
      </w:divsChild>
    </w:div>
    <w:div w:id="1210536281">
      <w:bodyDiv w:val="1"/>
      <w:marLeft w:val="0"/>
      <w:marRight w:val="0"/>
      <w:marTop w:val="0"/>
      <w:marBottom w:val="0"/>
      <w:divBdr>
        <w:top w:val="none" w:sz="0" w:space="0" w:color="auto"/>
        <w:left w:val="none" w:sz="0" w:space="0" w:color="auto"/>
        <w:bottom w:val="none" w:sz="0" w:space="0" w:color="auto"/>
        <w:right w:val="none" w:sz="0" w:space="0" w:color="auto"/>
      </w:divBdr>
    </w:div>
    <w:div w:id="1358769773">
      <w:bodyDiv w:val="1"/>
      <w:marLeft w:val="0"/>
      <w:marRight w:val="0"/>
      <w:marTop w:val="0"/>
      <w:marBottom w:val="0"/>
      <w:divBdr>
        <w:top w:val="none" w:sz="0" w:space="0" w:color="auto"/>
        <w:left w:val="none" w:sz="0" w:space="0" w:color="auto"/>
        <w:bottom w:val="none" w:sz="0" w:space="0" w:color="auto"/>
        <w:right w:val="none" w:sz="0" w:space="0" w:color="auto"/>
      </w:divBdr>
    </w:div>
    <w:div w:id="1382827118">
      <w:bodyDiv w:val="1"/>
      <w:marLeft w:val="0"/>
      <w:marRight w:val="0"/>
      <w:marTop w:val="0"/>
      <w:marBottom w:val="0"/>
      <w:divBdr>
        <w:top w:val="none" w:sz="0" w:space="0" w:color="auto"/>
        <w:left w:val="none" w:sz="0" w:space="0" w:color="auto"/>
        <w:bottom w:val="none" w:sz="0" w:space="0" w:color="auto"/>
        <w:right w:val="none" w:sz="0" w:space="0" w:color="auto"/>
      </w:divBdr>
    </w:div>
    <w:div w:id="1428187713">
      <w:bodyDiv w:val="1"/>
      <w:marLeft w:val="0"/>
      <w:marRight w:val="0"/>
      <w:marTop w:val="0"/>
      <w:marBottom w:val="0"/>
      <w:divBdr>
        <w:top w:val="none" w:sz="0" w:space="0" w:color="auto"/>
        <w:left w:val="none" w:sz="0" w:space="0" w:color="auto"/>
        <w:bottom w:val="none" w:sz="0" w:space="0" w:color="auto"/>
        <w:right w:val="none" w:sz="0" w:space="0" w:color="auto"/>
      </w:divBdr>
      <w:divsChild>
        <w:div w:id="772474153">
          <w:marLeft w:val="1166"/>
          <w:marRight w:val="0"/>
          <w:marTop w:val="0"/>
          <w:marBottom w:val="0"/>
          <w:divBdr>
            <w:top w:val="none" w:sz="0" w:space="0" w:color="auto"/>
            <w:left w:val="none" w:sz="0" w:space="0" w:color="auto"/>
            <w:bottom w:val="none" w:sz="0" w:space="0" w:color="auto"/>
            <w:right w:val="none" w:sz="0" w:space="0" w:color="auto"/>
          </w:divBdr>
        </w:div>
        <w:div w:id="1130511961">
          <w:marLeft w:val="1166"/>
          <w:marRight w:val="0"/>
          <w:marTop w:val="0"/>
          <w:marBottom w:val="0"/>
          <w:divBdr>
            <w:top w:val="none" w:sz="0" w:space="0" w:color="auto"/>
            <w:left w:val="none" w:sz="0" w:space="0" w:color="auto"/>
            <w:bottom w:val="none" w:sz="0" w:space="0" w:color="auto"/>
            <w:right w:val="none" w:sz="0" w:space="0" w:color="auto"/>
          </w:divBdr>
        </w:div>
        <w:div w:id="832910766">
          <w:marLeft w:val="1166"/>
          <w:marRight w:val="0"/>
          <w:marTop w:val="0"/>
          <w:marBottom w:val="0"/>
          <w:divBdr>
            <w:top w:val="none" w:sz="0" w:space="0" w:color="auto"/>
            <w:left w:val="none" w:sz="0" w:space="0" w:color="auto"/>
            <w:bottom w:val="none" w:sz="0" w:space="0" w:color="auto"/>
            <w:right w:val="none" w:sz="0" w:space="0" w:color="auto"/>
          </w:divBdr>
        </w:div>
        <w:div w:id="651952704">
          <w:marLeft w:val="1166"/>
          <w:marRight w:val="0"/>
          <w:marTop w:val="0"/>
          <w:marBottom w:val="0"/>
          <w:divBdr>
            <w:top w:val="none" w:sz="0" w:space="0" w:color="auto"/>
            <w:left w:val="none" w:sz="0" w:space="0" w:color="auto"/>
            <w:bottom w:val="none" w:sz="0" w:space="0" w:color="auto"/>
            <w:right w:val="none" w:sz="0" w:space="0" w:color="auto"/>
          </w:divBdr>
        </w:div>
      </w:divsChild>
    </w:div>
    <w:div w:id="1534881647">
      <w:bodyDiv w:val="1"/>
      <w:marLeft w:val="0"/>
      <w:marRight w:val="0"/>
      <w:marTop w:val="0"/>
      <w:marBottom w:val="0"/>
      <w:divBdr>
        <w:top w:val="none" w:sz="0" w:space="0" w:color="auto"/>
        <w:left w:val="none" w:sz="0" w:space="0" w:color="auto"/>
        <w:bottom w:val="none" w:sz="0" w:space="0" w:color="auto"/>
        <w:right w:val="none" w:sz="0" w:space="0" w:color="auto"/>
      </w:divBdr>
      <w:divsChild>
        <w:div w:id="1760519534">
          <w:marLeft w:val="0"/>
          <w:marRight w:val="0"/>
          <w:marTop w:val="0"/>
          <w:marBottom w:val="0"/>
          <w:divBdr>
            <w:top w:val="none" w:sz="0" w:space="0" w:color="auto"/>
            <w:left w:val="none" w:sz="0" w:space="0" w:color="auto"/>
            <w:bottom w:val="none" w:sz="0" w:space="0" w:color="auto"/>
            <w:right w:val="none" w:sz="0" w:space="0" w:color="auto"/>
          </w:divBdr>
        </w:div>
      </w:divsChild>
    </w:div>
    <w:div w:id="1592466165">
      <w:bodyDiv w:val="1"/>
      <w:marLeft w:val="0"/>
      <w:marRight w:val="0"/>
      <w:marTop w:val="0"/>
      <w:marBottom w:val="0"/>
      <w:divBdr>
        <w:top w:val="none" w:sz="0" w:space="0" w:color="auto"/>
        <w:left w:val="none" w:sz="0" w:space="0" w:color="auto"/>
        <w:bottom w:val="none" w:sz="0" w:space="0" w:color="auto"/>
        <w:right w:val="none" w:sz="0" w:space="0" w:color="auto"/>
      </w:divBdr>
      <w:divsChild>
        <w:div w:id="840583222">
          <w:marLeft w:val="1080"/>
          <w:marRight w:val="0"/>
          <w:marTop w:val="100"/>
          <w:marBottom w:val="0"/>
          <w:divBdr>
            <w:top w:val="none" w:sz="0" w:space="0" w:color="auto"/>
            <w:left w:val="none" w:sz="0" w:space="0" w:color="auto"/>
            <w:bottom w:val="none" w:sz="0" w:space="0" w:color="auto"/>
            <w:right w:val="none" w:sz="0" w:space="0" w:color="auto"/>
          </w:divBdr>
        </w:div>
      </w:divsChild>
    </w:div>
    <w:div w:id="1628775144">
      <w:bodyDiv w:val="1"/>
      <w:marLeft w:val="0"/>
      <w:marRight w:val="0"/>
      <w:marTop w:val="0"/>
      <w:marBottom w:val="0"/>
      <w:divBdr>
        <w:top w:val="none" w:sz="0" w:space="0" w:color="auto"/>
        <w:left w:val="none" w:sz="0" w:space="0" w:color="auto"/>
        <w:bottom w:val="none" w:sz="0" w:space="0" w:color="auto"/>
        <w:right w:val="none" w:sz="0" w:space="0" w:color="auto"/>
      </w:divBdr>
      <w:divsChild>
        <w:div w:id="4480690">
          <w:marLeft w:val="2520"/>
          <w:marRight w:val="0"/>
          <w:marTop w:val="100"/>
          <w:marBottom w:val="0"/>
          <w:divBdr>
            <w:top w:val="none" w:sz="0" w:space="0" w:color="auto"/>
            <w:left w:val="none" w:sz="0" w:space="0" w:color="auto"/>
            <w:bottom w:val="none" w:sz="0" w:space="0" w:color="auto"/>
            <w:right w:val="none" w:sz="0" w:space="0" w:color="auto"/>
          </w:divBdr>
        </w:div>
        <w:div w:id="362095784">
          <w:marLeft w:val="2520"/>
          <w:marRight w:val="0"/>
          <w:marTop w:val="100"/>
          <w:marBottom w:val="0"/>
          <w:divBdr>
            <w:top w:val="none" w:sz="0" w:space="0" w:color="auto"/>
            <w:left w:val="none" w:sz="0" w:space="0" w:color="auto"/>
            <w:bottom w:val="none" w:sz="0" w:space="0" w:color="auto"/>
            <w:right w:val="none" w:sz="0" w:space="0" w:color="auto"/>
          </w:divBdr>
        </w:div>
        <w:div w:id="639729493">
          <w:marLeft w:val="1800"/>
          <w:marRight w:val="0"/>
          <w:marTop w:val="100"/>
          <w:marBottom w:val="0"/>
          <w:divBdr>
            <w:top w:val="none" w:sz="0" w:space="0" w:color="auto"/>
            <w:left w:val="none" w:sz="0" w:space="0" w:color="auto"/>
            <w:bottom w:val="none" w:sz="0" w:space="0" w:color="auto"/>
            <w:right w:val="none" w:sz="0" w:space="0" w:color="auto"/>
          </w:divBdr>
        </w:div>
        <w:div w:id="770591104">
          <w:marLeft w:val="360"/>
          <w:marRight w:val="0"/>
          <w:marTop w:val="200"/>
          <w:marBottom w:val="0"/>
          <w:divBdr>
            <w:top w:val="none" w:sz="0" w:space="0" w:color="auto"/>
            <w:left w:val="none" w:sz="0" w:space="0" w:color="auto"/>
            <w:bottom w:val="none" w:sz="0" w:space="0" w:color="auto"/>
            <w:right w:val="none" w:sz="0" w:space="0" w:color="auto"/>
          </w:divBdr>
        </w:div>
        <w:div w:id="843012419">
          <w:marLeft w:val="1800"/>
          <w:marRight w:val="0"/>
          <w:marTop w:val="100"/>
          <w:marBottom w:val="0"/>
          <w:divBdr>
            <w:top w:val="none" w:sz="0" w:space="0" w:color="auto"/>
            <w:left w:val="none" w:sz="0" w:space="0" w:color="auto"/>
            <w:bottom w:val="none" w:sz="0" w:space="0" w:color="auto"/>
            <w:right w:val="none" w:sz="0" w:space="0" w:color="auto"/>
          </w:divBdr>
        </w:div>
        <w:div w:id="1447895482">
          <w:marLeft w:val="1800"/>
          <w:marRight w:val="0"/>
          <w:marTop w:val="100"/>
          <w:marBottom w:val="0"/>
          <w:divBdr>
            <w:top w:val="none" w:sz="0" w:space="0" w:color="auto"/>
            <w:left w:val="none" w:sz="0" w:space="0" w:color="auto"/>
            <w:bottom w:val="none" w:sz="0" w:space="0" w:color="auto"/>
            <w:right w:val="none" w:sz="0" w:space="0" w:color="auto"/>
          </w:divBdr>
        </w:div>
        <w:div w:id="1610893080">
          <w:marLeft w:val="2520"/>
          <w:marRight w:val="0"/>
          <w:marTop w:val="100"/>
          <w:marBottom w:val="0"/>
          <w:divBdr>
            <w:top w:val="none" w:sz="0" w:space="0" w:color="auto"/>
            <w:left w:val="none" w:sz="0" w:space="0" w:color="auto"/>
            <w:bottom w:val="none" w:sz="0" w:space="0" w:color="auto"/>
            <w:right w:val="none" w:sz="0" w:space="0" w:color="auto"/>
          </w:divBdr>
        </w:div>
        <w:div w:id="1742366903">
          <w:marLeft w:val="1800"/>
          <w:marRight w:val="0"/>
          <w:marTop w:val="100"/>
          <w:marBottom w:val="0"/>
          <w:divBdr>
            <w:top w:val="none" w:sz="0" w:space="0" w:color="auto"/>
            <w:left w:val="none" w:sz="0" w:space="0" w:color="auto"/>
            <w:bottom w:val="none" w:sz="0" w:space="0" w:color="auto"/>
            <w:right w:val="none" w:sz="0" w:space="0" w:color="auto"/>
          </w:divBdr>
        </w:div>
        <w:div w:id="1815178639">
          <w:marLeft w:val="1080"/>
          <w:marRight w:val="0"/>
          <w:marTop w:val="100"/>
          <w:marBottom w:val="0"/>
          <w:divBdr>
            <w:top w:val="none" w:sz="0" w:space="0" w:color="auto"/>
            <w:left w:val="none" w:sz="0" w:space="0" w:color="auto"/>
            <w:bottom w:val="none" w:sz="0" w:space="0" w:color="auto"/>
            <w:right w:val="none" w:sz="0" w:space="0" w:color="auto"/>
          </w:divBdr>
        </w:div>
      </w:divsChild>
    </w:div>
    <w:div w:id="1741639295">
      <w:bodyDiv w:val="1"/>
      <w:marLeft w:val="0"/>
      <w:marRight w:val="0"/>
      <w:marTop w:val="0"/>
      <w:marBottom w:val="0"/>
      <w:divBdr>
        <w:top w:val="none" w:sz="0" w:space="0" w:color="auto"/>
        <w:left w:val="none" w:sz="0" w:space="0" w:color="auto"/>
        <w:bottom w:val="none" w:sz="0" w:space="0" w:color="auto"/>
        <w:right w:val="none" w:sz="0" w:space="0" w:color="auto"/>
      </w:divBdr>
      <w:divsChild>
        <w:div w:id="417488389">
          <w:marLeft w:val="0"/>
          <w:marRight w:val="0"/>
          <w:marTop w:val="0"/>
          <w:marBottom w:val="160"/>
          <w:divBdr>
            <w:top w:val="none" w:sz="0" w:space="0" w:color="auto"/>
            <w:left w:val="none" w:sz="0" w:space="0" w:color="auto"/>
            <w:bottom w:val="none" w:sz="0" w:space="0" w:color="auto"/>
            <w:right w:val="none" w:sz="0" w:space="0" w:color="auto"/>
          </w:divBdr>
        </w:div>
        <w:div w:id="9187070">
          <w:marLeft w:val="0"/>
          <w:marRight w:val="0"/>
          <w:marTop w:val="0"/>
          <w:marBottom w:val="160"/>
          <w:divBdr>
            <w:top w:val="none" w:sz="0" w:space="0" w:color="auto"/>
            <w:left w:val="none" w:sz="0" w:space="0" w:color="auto"/>
            <w:bottom w:val="none" w:sz="0" w:space="0" w:color="auto"/>
            <w:right w:val="none" w:sz="0" w:space="0" w:color="auto"/>
          </w:divBdr>
        </w:div>
        <w:div w:id="963655503">
          <w:marLeft w:val="0"/>
          <w:marRight w:val="0"/>
          <w:marTop w:val="0"/>
          <w:marBottom w:val="160"/>
          <w:divBdr>
            <w:top w:val="none" w:sz="0" w:space="0" w:color="auto"/>
            <w:left w:val="none" w:sz="0" w:space="0" w:color="auto"/>
            <w:bottom w:val="none" w:sz="0" w:space="0" w:color="auto"/>
            <w:right w:val="none" w:sz="0" w:space="0" w:color="auto"/>
          </w:divBdr>
        </w:div>
        <w:div w:id="616720463">
          <w:marLeft w:val="0"/>
          <w:marRight w:val="0"/>
          <w:marTop w:val="0"/>
          <w:marBottom w:val="160"/>
          <w:divBdr>
            <w:top w:val="none" w:sz="0" w:space="0" w:color="auto"/>
            <w:left w:val="none" w:sz="0" w:space="0" w:color="auto"/>
            <w:bottom w:val="none" w:sz="0" w:space="0" w:color="auto"/>
            <w:right w:val="none" w:sz="0" w:space="0" w:color="auto"/>
          </w:divBdr>
        </w:div>
        <w:div w:id="716046512">
          <w:marLeft w:val="0"/>
          <w:marRight w:val="0"/>
          <w:marTop w:val="0"/>
          <w:marBottom w:val="160"/>
          <w:divBdr>
            <w:top w:val="none" w:sz="0" w:space="0" w:color="auto"/>
            <w:left w:val="none" w:sz="0" w:space="0" w:color="auto"/>
            <w:bottom w:val="none" w:sz="0" w:space="0" w:color="auto"/>
            <w:right w:val="none" w:sz="0" w:space="0" w:color="auto"/>
          </w:divBdr>
        </w:div>
        <w:div w:id="1354456024">
          <w:marLeft w:val="0"/>
          <w:marRight w:val="0"/>
          <w:marTop w:val="0"/>
          <w:marBottom w:val="160"/>
          <w:divBdr>
            <w:top w:val="none" w:sz="0" w:space="0" w:color="auto"/>
            <w:left w:val="none" w:sz="0" w:space="0" w:color="auto"/>
            <w:bottom w:val="none" w:sz="0" w:space="0" w:color="auto"/>
            <w:right w:val="none" w:sz="0" w:space="0" w:color="auto"/>
          </w:divBdr>
        </w:div>
        <w:div w:id="1492481228">
          <w:marLeft w:val="0"/>
          <w:marRight w:val="0"/>
          <w:marTop w:val="0"/>
          <w:marBottom w:val="160"/>
          <w:divBdr>
            <w:top w:val="none" w:sz="0" w:space="0" w:color="auto"/>
            <w:left w:val="none" w:sz="0" w:space="0" w:color="auto"/>
            <w:bottom w:val="none" w:sz="0" w:space="0" w:color="auto"/>
            <w:right w:val="none" w:sz="0" w:space="0" w:color="auto"/>
          </w:divBdr>
        </w:div>
      </w:divsChild>
    </w:div>
    <w:div w:id="1778983265">
      <w:bodyDiv w:val="1"/>
      <w:marLeft w:val="0"/>
      <w:marRight w:val="0"/>
      <w:marTop w:val="0"/>
      <w:marBottom w:val="0"/>
      <w:divBdr>
        <w:top w:val="none" w:sz="0" w:space="0" w:color="auto"/>
        <w:left w:val="none" w:sz="0" w:space="0" w:color="auto"/>
        <w:bottom w:val="none" w:sz="0" w:space="0" w:color="auto"/>
        <w:right w:val="none" w:sz="0" w:space="0" w:color="auto"/>
      </w:divBdr>
    </w:div>
    <w:div w:id="1804958293">
      <w:bodyDiv w:val="1"/>
      <w:marLeft w:val="0"/>
      <w:marRight w:val="0"/>
      <w:marTop w:val="0"/>
      <w:marBottom w:val="0"/>
      <w:divBdr>
        <w:top w:val="none" w:sz="0" w:space="0" w:color="auto"/>
        <w:left w:val="none" w:sz="0" w:space="0" w:color="auto"/>
        <w:bottom w:val="none" w:sz="0" w:space="0" w:color="auto"/>
        <w:right w:val="none" w:sz="0" w:space="0" w:color="auto"/>
      </w:divBdr>
      <w:divsChild>
        <w:div w:id="281159669">
          <w:marLeft w:val="1354"/>
          <w:marRight w:val="0"/>
          <w:marTop w:val="0"/>
          <w:marBottom w:val="0"/>
          <w:divBdr>
            <w:top w:val="none" w:sz="0" w:space="0" w:color="auto"/>
            <w:left w:val="none" w:sz="0" w:space="0" w:color="auto"/>
            <w:bottom w:val="none" w:sz="0" w:space="0" w:color="auto"/>
            <w:right w:val="none" w:sz="0" w:space="0" w:color="auto"/>
          </w:divBdr>
        </w:div>
        <w:div w:id="1873565194">
          <w:marLeft w:val="1354"/>
          <w:marRight w:val="0"/>
          <w:marTop w:val="0"/>
          <w:marBottom w:val="0"/>
          <w:divBdr>
            <w:top w:val="none" w:sz="0" w:space="0" w:color="auto"/>
            <w:left w:val="none" w:sz="0" w:space="0" w:color="auto"/>
            <w:bottom w:val="none" w:sz="0" w:space="0" w:color="auto"/>
            <w:right w:val="none" w:sz="0" w:space="0" w:color="auto"/>
          </w:divBdr>
        </w:div>
      </w:divsChild>
    </w:div>
    <w:div w:id="1847940842">
      <w:bodyDiv w:val="1"/>
      <w:marLeft w:val="0"/>
      <w:marRight w:val="0"/>
      <w:marTop w:val="0"/>
      <w:marBottom w:val="0"/>
      <w:divBdr>
        <w:top w:val="none" w:sz="0" w:space="0" w:color="auto"/>
        <w:left w:val="none" w:sz="0" w:space="0" w:color="auto"/>
        <w:bottom w:val="none" w:sz="0" w:space="0" w:color="auto"/>
        <w:right w:val="none" w:sz="0" w:space="0" w:color="auto"/>
      </w:divBdr>
    </w:div>
    <w:div w:id="1918593770">
      <w:bodyDiv w:val="1"/>
      <w:marLeft w:val="0"/>
      <w:marRight w:val="0"/>
      <w:marTop w:val="0"/>
      <w:marBottom w:val="0"/>
      <w:divBdr>
        <w:top w:val="none" w:sz="0" w:space="0" w:color="auto"/>
        <w:left w:val="none" w:sz="0" w:space="0" w:color="auto"/>
        <w:bottom w:val="none" w:sz="0" w:space="0" w:color="auto"/>
        <w:right w:val="none" w:sz="0" w:space="0" w:color="auto"/>
      </w:divBdr>
    </w:div>
    <w:div w:id="1956053977">
      <w:bodyDiv w:val="1"/>
      <w:marLeft w:val="0"/>
      <w:marRight w:val="0"/>
      <w:marTop w:val="0"/>
      <w:marBottom w:val="0"/>
      <w:divBdr>
        <w:top w:val="none" w:sz="0" w:space="0" w:color="auto"/>
        <w:left w:val="none" w:sz="0" w:space="0" w:color="auto"/>
        <w:bottom w:val="none" w:sz="0" w:space="0" w:color="auto"/>
        <w:right w:val="none" w:sz="0" w:space="0" w:color="auto"/>
      </w:divBdr>
    </w:div>
    <w:div w:id="1987273894">
      <w:bodyDiv w:val="1"/>
      <w:marLeft w:val="0"/>
      <w:marRight w:val="0"/>
      <w:marTop w:val="0"/>
      <w:marBottom w:val="0"/>
      <w:divBdr>
        <w:top w:val="none" w:sz="0" w:space="0" w:color="auto"/>
        <w:left w:val="none" w:sz="0" w:space="0" w:color="auto"/>
        <w:bottom w:val="none" w:sz="0" w:space="0" w:color="auto"/>
        <w:right w:val="none" w:sz="0" w:space="0" w:color="auto"/>
      </w:divBdr>
    </w:div>
    <w:div w:id="2018774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tmp"/><Relationship Id="rId21" Type="http://schemas.openxmlformats.org/officeDocument/2006/relationships/image" Target="media/image3.tmp"/><Relationship Id="rId42" Type="http://schemas.openxmlformats.org/officeDocument/2006/relationships/image" Target="media/image21.tmp"/><Relationship Id="rId47" Type="http://schemas.openxmlformats.org/officeDocument/2006/relationships/image" Target="media/image25.tmp"/><Relationship Id="rId63" Type="http://schemas.openxmlformats.org/officeDocument/2006/relationships/image" Target="media/image39.png"/><Relationship Id="rId68" Type="http://schemas.openxmlformats.org/officeDocument/2006/relationships/image" Target="media/image43.tmp"/><Relationship Id="rId84" Type="http://schemas.openxmlformats.org/officeDocument/2006/relationships/hyperlink" Target="https://www.youtube.com/watch?v=s8louMZBNvE" TargetMode="External"/><Relationship Id="rId89" Type="http://schemas.openxmlformats.org/officeDocument/2006/relationships/hyperlink" Target="https://us06web.zoom.us/j/85447876564" TargetMode="External"/><Relationship Id="rId16" Type="http://schemas.openxmlformats.org/officeDocument/2006/relationships/hyperlink" Target="https://mchb.hrsa.gov/sites/default/files/mchb/data-research/dgis-training-form-continuing-education_0.pdf" TargetMode="External"/><Relationship Id="rId11" Type="http://schemas.openxmlformats.org/officeDocument/2006/relationships/hyperlink" Target="https://www.aucd.org/template/page.cfm?id=449" TargetMode="External"/><Relationship Id="rId32" Type="http://schemas.openxmlformats.org/officeDocument/2006/relationships/image" Target="media/image14.PNG"/><Relationship Id="rId37" Type="http://schemas.openxmlformats.org/officeDocument/2006/relationships/hyperlink" Target="https://mchb.hrsa.gov/data-research/discretionary-grants-information-system-dgis" TargetMode="External"/><Relationship Id="rId53" Type="http://schemas.openxmlformats.org/officeDocument/2006/relationships/image" Target="media/image30.tmp"/><Relationship Id="rId58" Type="http://schemas.openxmlformats.org/officeDocument/2006/relationships/image" Target="media/image35.png"/><Relationship Id="rId74" Type="http://schemas.openxmlformats.org/officeDocument/2006/relationships/image" Target="media/image49.tmp"/><Relationship Id="rId79" Type="http://schemas.openxmlformats.org/officeDocument/2006/relationships/image" Target="media/image54.tmp"/><Relationship Id="rId5" Type="http://schemas.openxmlformats.org/officeDocument/2006/relationships/numbering" Target="numbering.xml"/><Relationship Id="rId90" Type="http://schemas.openxmlformats.org/officeDocument/2006/relationships/hyperlink" Target="https://us06web.zoom.us/j/87685631759" TargetMode="External"/><Relationship Id="rId95" Type="http://schemas.microsoft.com/office/2011/relationships/people" Target="people.xml"/><Relationship Id="rId22" Type="http://schemas.openxmlformats.org/officeDocument/2006/relationships/image" Target="media/image4.tmp"/><Relationship Id="rId27" Type="http://schemas.openxmlformats.org/officeDocument/2006/relationships/image" Target="media/image9.png"/><Relationship Id="rId43" Type="http://schemas.openxmlformats.org/officeDocument/2006/relationships/hyperlink" Target="https://www.aucd.org/nirs/db/dd.cfm?tables=A" TargetMode="External"/><Relationship Id="rId48" Type="http://schemas.openxmlformats.org/officeDocument/2006/relationships/hyperlink" Target="https://www.aucd.org/nirs/db/dd.cfm?tables=A" TargetMode="External"/><Relationship Id="rId64" Type="http://schemas.openxmlformats.org/officeDocument/2006/relationships/hyperlink" Target="mailto:NIRS@aucd.org" TargetMode="External"/><Relationship Id="rId69" Type="http://schemas.openxmlformats.org/officeDocument/2006/relationships/image" Target="media/image44.tmp"/><Relationship Id="rId8" Type="http://schemas.openxmlformats.org/officeDocument/2006/relationships/webSettings" Target="webSettings.xml"/><Relationship Id="rId51" Type="http://schemas.openxmlformats.org/officeDocument/2006/relationships/image" Target="media/image28.tmp"/><Relationship Id="rId72" Type="http://schemas.openxmlformats.org/officeDocument/2006/relationships/image" Target="media/image47.png"/><Relationship Id="rId80" Type="http://schemas.openxmlformats.org/officeDocument/2006/relationships/image" Target="media/image55.png"/><Relationship Id="rId85" Type="http://schemas.openxmlformats.org/officeDocument/2006/relationships/hyperlink" Target="mailto:NIRS@aucd.org" TargetMode="External"/><Relationship Id="rId93"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hyperlink" Target="https://www.aucd.org/nirs/db/help.cfm" TargetMode="External"/><Relationship Id="rId17" Type="http://schemas.openxmlformats.org/officeDocument/2006/relationships/hyperlink" Target="https://www.aucd.org/docs/DGIS%20PM%20LEND%20Tip%20Sheet.pdf" TargetMode="External"/><Relationship Id="rId25" Type="http://schemas.openxmlformats.org/officeDocument/2006/relationships/image" Target="media/image7.tmp"/><Relationship Id="rId33" Type="http://schemas.openxmlformats.org/officeDocument/2006/relationships/image" Target="media/image15.PNG"/><Relationship Id="rId38" Type="http://schemas.openxmlformats.org/officeDocument/2006/relationships/image" Target="media/image19.tmp"/><Relationship Id="rId46" Type="http://schemas.openxmlformats.org/officeDocument/2006/relationships/image" Target="media/image24.tmp"/><Relationship Id="rId59" Type="http://schemas.openxmlformats.org/officeDocument/2006/relationships/image" Target="media/image36.png"/><Relationship Id="rId67" Type="http://schemas.openxmlformats.org/officeDocument/2006/relationships/image" Target="media/image42.tmp"/><Relationship Id="rId20" Type="http://schemas.openxmlformats.org/officeDocument/2006/relationships/image" Target="media/image2.tmp"/><Relationship Id="rId41" Type="http://schemas.openxmlformats.org/officeDocument/2006/relationships/hyperlink" Target="https://www.aucd.org/docs/UCEDD%20Logic%20Model%20Revised%202021.pdf" TargetMode="External"/><Relationship Id="rId54" Type="http://schemas.openxmlformats.org/officeDocument/2006/relationships/image" Target="media/image31.tmp"/><Relationship Id="rId62" Type="http://schemas.openxmlformats.org/officeDocument/2006/relationships/image" Target="media/image38.tmp"/><Relationship Id="rId70" Type="http://schemas.openxmlformats.org/officeDocument/2006/relationships/image" Target="media/image45.tmp"/><Relationship Id="rId75" Type="http://schemas.openxmlformats.org/officeDocument/2006/relationships/image" Target="media/image50.tmp"/><Relationship Id="rId83" Type="http://schemas.openxmlformats.org/officeDocument/2006/relationships/hyperlink" Target="https://www.aucd.org/conference/detail/session_presentation.cfm?id=15094" TargetMode="External"/><Relationship Id="rId88" Type="http://schemas.openxmlformats.org/officeDocument/2006/relationships/hyperlink" Target="https://us06web.zoom.us/j/87685631759" TargetMode="External"/><Relationship Id="rId91" Type="http://schemas.openxmlformats.org/officeDocument/2006/relationships/hyperlink" Target="https://us06web.zoom.us/j/85447876564"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mchb.hrsa.gov/data-research/discretionary-grants-information-system-dgis" TargetMode="External"/><Relationship Id="rId23" Type="http://schemas.openxmlformats.org/officeDocument/2006/relationships/image" Target="media/image5.tmp"/><Relationship Id="rId28" Type="http://schemas.openxmlformats.org/officeDocument/2006/relationships/image" Target="media/image10.tmp"/><Relationship Id="rId36" Type="http://schemas.openxmlformats.org/officeDocument/2006/relationships/image" Target="media/image18.PNG"/><Relationship Id="rId49" Type="http://schemas.openxmlformats.org/officeDocument/2006/relationships/image" Target="media/image26.png"/><Relationship Id="rId57" Type="http://schemas.openxmlformats.org/officeDocument/2006/relationships/image" Target="media/image34.tmp"/><Relationship Id="rId10" Type="http://schemas.openxmlformats.org/officeDocument/2006/relationships/endnotes" Target="endnotes.xml"/><Relationship Id="rId31" Type="http://schemas.openxmlformats.org/officeDocument/2006/relationships/image" Target="media/image13.PNG"/><Relationship Id="rId44" Type="http://schemas.openxmlformats.org/officeDocument/2006/relationships/image" Target="media/image22.tmp"/><Relationship Id="rId52" Type="http://schemas.openxmlformats.org/officeDocument/2006/relationships/image" Target="media/image29.tmp"/><Relationship Id="rId60" Type="http://schemas.openxmlformats.org/officeDocument/2006/relationships/image" Target="cid:image011.png@01D8E8A9.B5AE3680" TargetMode="External"/><Relationship Id="rId65" Type="http://schemas.openxmlformats.org/officeDocument/2006/relationships/image" Target="media/image40.png"/><Relationship Id="rId73" Type="http://schemas.openxmlformats.org/officeDocument/2006/relationships/image" Target="media/image48.tmp"/><Relationship Id="rId78" Type="http://schemas.openxmlformats.org/officeDocument/2006/relationships/image" Target="media/image53.tmp"/><Relationship Id="rId81" Type="http://schemas.openxmlformats.org/officeDocument/2006/relationships/image" Target="media/image56.png"/><Relationship Id="rId86" Type="http://schemas.openxmlformats.org/officeDocument/2006/relationships/hyperlink" Target="https://us06web.zoom.us/j/87685631759" TargetMode="External"/><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aucd.org/nirs/db/dd.cfm" TargetMode="External"/><Relationship Id="rId18" Type="http://schemas.openxmlformats.org/officeDocument/2006/relationships/hyperlink" Target="https://www.aucd.org/docs/DGIS%20PM%20LEND%20Tip%20Sheet.pdf" TargetMode="External"/><Relationship Id="rId39" Type="http://schemas.openxmlformats.org/officeDocument/2006/relationships/image" Target="media/image20.tmp"/><Relationship Id="rId34" Type="http://schemas.openxmlformats.org/officeDocument/2006/relationships/image" Target="media/image16.png"/><Relationship Id="rId50" Type="http://schemas.openxmlformats.org/officeDocument/2006/relationships/image" Target="media/image27.tmp"/><Relationship Id="rId55" Type="http://schemas.openxmlformats.org/officeDocument/2006/relationships/image" Target="media/image32.tmp"/><Relationship Id="rId76" Type="http://schemas.openxmlformats.org/officeDocument/2006/relationships/image" Target="media/image51.tmp"/><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header" Target="header1.xml"/><Relationship Id="rId2" Type="http://schemas.openxmlformats.org/officeDocument/2006/relationships/customXml" Target="../customXml/item2.xml"/><Relationship Id="rId29" Type="http://schemas.openxmlformats.org/officeDocument/2006/relationships/image" Target="media/image11.tmp"/><Relationship Id="rId24" Type="http://schemas.openxmlformats.org/officeDocument/2006/relationships/image" Target="media/image6.png"/><Relationship Id="rId40" Type="http://schemas.openxmlformats.org/officeDocument/2006/relationships/hyperlink" Target="https://www.aucd.org/docs/UCEDD%20Logic%20Model%202012%20&amp;%20Data%20Points%20in%20NIRS.pdf" TargetMode="External"/><Relationship Id="rId45" Type="http://schemas.openxmlformats.org/officeDocument/2006/relationships/image" Target="media/image23.tmp"/><Relationship Id="rId66" Type="http://schemas.openxmlformats.org/officeDocument/2006/relationships/image" Target="media/image41.tmp"/><Relationship Id="rId87" Type="http://schemas.openxmlformats.org/officeDocument/2006/relationships/hyperlink" Target="https://us06web.zoom.us/j/85447876564" TargetMode="External"/><Relationship Id="rId61" Type="http://schemas.openxmlformats.org/officeDocument/2006/relationships/image" Target="media/image37.tmp"/><Relationship Id="rId82" Type="http://schemas.openxmlformats.org/officeDocument/2006/relationships/hyperlink" Target="https://pubmed.ncbi.nlm.nih.gov/34383481/" TargetMode="External"/><Relationship Id="rId19" Type="http://schemas.openxmlformats.org/officeDocument/2006/relationships/image" Target="media/image1.tmp"/><Relationship Id="rId14" Type="http://schemas.openxmlformats.org/officeDocument/2006/relationships/hyperlink" Target="https://www.aucd.org/docs/nirs/NIRS_training_fy2022/2022%20NIRS%20Tips%20Sheet%20Data%20Cleaning%20in%20the%20Products%20Dataset.pdf" TargetMode="External"/><Relationship Id="rId30" Type="http://schemas.openxmlformats.org/officeDocument/2006/relationships/image" Target="media/image12.tmp"/><Relationship Id="rId35" Type="http://schemas.openxmlformats.org/officeDocument/2006/relationships/image" Target="media/image17.png"/><Relationship Id="rId56" Type="http://schemas.openxmlformats.org/officeDocument/2006/relationships/image" Target="media/image33.tmp"/><Relationship Id="rId77" Type="http://schemas.openxmlformats.org/officeDocument/2006/relationships/image" Target="media/image52.tm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Journalarticle xmlns="efb5d312-3244-4da2-b682-98eb9f5698f6" xsi:nil="true"/>
    <TaxCatchAll xmlns="79817154-d81f-4d9d-a8cb-964bf513cd3b" xsi:nil="true"/>
    <lcf76f155ced4ddcb4097134ff3c332f xmlns="efb5d312-3244-4da2-b682-98eb9f5698f6">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8883E899D54D74BA1C1A6CB9D71703E" ma:contentTypeVersion="17" ma:contentTypeDescription="Create a new document." ma:contentTypeScope="" ma:versionID="3be0929695a9ae88a8d94391f3d56e19">
  <xsd:schema xmlns:xsd="http://www.w3.org/2001/XMLSchema" xmlns:xs="http://www.w3.org/2001/XMLSchema" xmlns:p="http://schemas.microsoft.com/office/2006/metadata/properties" xmlns:ns2="efb5d312-3244-4da2-b682-98eb9f5698f6" xmlns:ns3="79817154-d81f-4d9d-a8cb-964bf513cd3b" targetNamespace="http://schemas.microsoft.com/office/2006/metadata/properties" ma:root="true" ma:fieldsID="de58a4b344844909a0d42ff46a3ab589" ns2:_="" ns3:_="">
    <xsd:import namespace="efb5d312-3244-4da2-b682-98eb9f5698f6"/>
    <xsd:import namespace="79817154-d81f-4d9d-a8cb-964bf513cd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Journalarticl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b5d312-3244-4da2-b682-98eb9f5698f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c74c03-2f9c-4dc9-9ac7-d15f18607ae3" ma:termSetId="09814cd3-568e-fe90-9814-8d621ff8fb84" ma:anchorId="fba54fb3-c3e1-fe81-a776-ca4b69148c4d" ma:open="true" ma:isKeyword="false">
      <xsd:complexType>
        <xsd:sequence>
          <xsd:element ref="pc:Terms" minOccurs="0" maxOccurs="1"/>
        </xsd:sequence>
      </xsd:complexType>
    </xsd:element>
    <xsd:element name="Journalarticle" ma:index="24" nillable="true" ma:displayName="Document type" ma:format="Dropdown" ma:internalName="Journalarticle">
      <xsd:simpleType>
        <xsd:restriction base="dms:Choice">
          <xsd:enumeration value="Journal article"/>
          <xsd:enumeration value="Report"/>
          <xsd:enumeration value="Website"/>
          <xsd:enumeration value="Presentation"/>
        </xsd:restriction>
      </xsd:simpleType>
    </xsd:element>
  </xsd:schema>
  <xsd:schema xmlns:xsd="http://www.w3.org/2001/XMLSchema" xmlns:xs="http://www.w3.org/2001/XMLSchema" xmlns:dms="http://schemas.microsoft.com/office/2006/documentManagement/types" xmlns:pc="http://schemas.microsoft.com/office/infopath/2007/PartnerControls" targetNamespace="79817154-d81f-4d9d-a8cb-964bf513cd3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c571147-f908-406e-838c-ee9f7f3b6eb5}" ma:internalName="TaxCatchAll" ma:showField="CatchAllData" ma:web="79817154-d81f-4d9d-a8cb-964bf513cd3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3261DF6-D903-4831-9ED4-8F181A4E95EA}">
  <ds:schemaRefs>
    <ds:schemaRef ds:uri="http://schemas.microsoft.com/office/2006/metadata/properties"/>
    <ds:schemaRef ds:uri="http://schemas.microsoft.com/office/infopath/2007/PartnerControls"/>
    <ds:schemaRef ds:uri="efb5d312-3244-4da2-b682-98eb9f5698f6"/>
    <ds:schemaRef ds:uri="79817154-d81f-4d9d-a8cb-964bf513cd3b"/>
  </ds:schemaRefs>
</ds:datastoreItem>
</file>

<file path=customXml/itemProps2.xml><?xml version="1.0" encoding="utf-8"?>
<ds:datastoreItem xmlns:ds="http://schemas.openxmlformats.org/officeDocument/2006/customXml" ds:itemID="{6B072EDF-D915-43B0-8258-83857BECE549}">
  <ds:schemaRefs>
    <ds:schemaRef ds:uri="http://schemas.openxmlformats.org/officeDocument/2006/bibliography"/>
  </ds:schemaRefs>
</ds:datastoreItem>
</file>

<file path=customXml/itemProps3.xml><?xml version="1.0" encoding="utf-8"?>
<ds:datastoreItem xmlns:ds="http://schemas.openxmlformats.org/officeDocument/2006/customXml" ds:itemID="{B552CA11-B84A-402F-9CDD-57A0A29B772F}">
  <ds:schemaRefs>
    <ds:schemaRef ds:uri="http://schemas.microsoft.com/sharepoint/v3/contenttype/forms"/>
  </ds:schemaRefs>
</ds:datastoreItem>
</file>

<file path=customXml/itemProps4.xml><?xml version="1.0" encoding="utf-8"?>
<ds:datastoreItem xmlns:ds="http://schemas.openxmlformats.org/officeDocument/2006/customXml" ds:itemID="{FFF1A30F-850F-411C-B7AA-0A0F9F16D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b5d312-3244-4da2-b682-98eb9f5698f6"/>
    <ds:schemaRef ds:uri="79817154-d81f-4d9d-a8cb-964bf513cd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1863</TotalTime>
  <Pages>43</Pages>
  <Words>8014</Words>
  <Characters>45686</Characters>
  <Application>Microsoft Office Word</Application>
  <DocSecurity>0</DocSecurity>
  <Lines>380</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53593</CharactersWithSpaces>
  <SharedDoc>false</SharedDoc>
  <HLinks>
    <vt:vector size="432" baseType="variant">
      <vt:variant>
        <vt:i4>5570573</vt:i4>
      </vt:variant>
      <vt:variant>
        <vt:i4>252</vt:i4>
      </vt:variant>
      <vt:variant>
        <vt:i4>0</vt:i4>
      </vt:variant>
      <vt:variant>
        <vt:i4>5</vt:i4>
      </vt:variant>
      <vt:variant>
        <vt:lpwstr>https://us06web.zoom.us/j/87685631759</vt:lpwstr>
      </vt:variant>
      <vt:variant>
        <vt:lpwstr/>
      </vt:variant>
      <vt:variant>
        <vt:i4>5308427</vt:i4>
      </vt:variant>
      <vt:variant>
        <vt:i4>249</vt:i4>
      </vt:variant>
      <vt:variant>
        <vt:i4>0</vt:i4>
      </vt:variant>
      <vt:variant>
        <vt:i4>5</vt:i4>
      </vt:variant>
      <vt:variant>
        <vt:lpwstr>https://us06web.zoom.us/j/85447876564</vt:lpwstr>
      </vt:variant>
      <vt:variant>
        <vt:lpwstr/>
      </vt:variant>
      <vt:variant>
        <vt:i4>5570573</vt:i4>
      </vt:variant>
      <vt:variant>
        <vt:i4>246</vt:i4>
      </vt:variant>
      <vt:variant>
        <vt:i4>0</vt:i4>
      </vt:variant>
      <vt:variant>
        <vt:i4>5</vt:i4>
      </vt:variant>
      <vt:variant>
        <vt:lpwstr>https://us06web.zoom.us/j/87685631759</vt:lpwstr>
      </vt:variant>
      <vt:variant>
        <vt:lpwstr/>
      </vt:variant>
      <vt:variant>
        <vt:i4>5308427</vt:i4>
      </vt:variant>
      <vt:variant>
        <vt:i4>243</vt:i4>
      </vt:variant>
      <vt:variant>
        <vt:i4>0</vt:i4>
      </vt:variant>
      <vt:variant>
        <vt:i4>5</vt:i4>
      </vt:variant>
      <vt:variant>
        <vt:lpwstr>https://us06web.zoom.us/j/85447876564</vt:lpwstr>
      </vt:variant>
      <vt:variant>
        <vt:lpwstr/>
      </vt:variant>
      <vt:variant>
        <vt:i4>5570573</vt:i4>
      </vt:variant>
      <vt:variant>
        <vt:i4>240</vt:i4>
      </vt:variant>
      <vt:variant>
        <vt:i4>0</vt:i4>
      </vt:variant>
      <vt:variant>
        <vt:i4>5</vt:i4>
      </vt:variant>
      <vt:variant>
        <vt:lpwstr>https://us06web.zoom.us/j/87685631759</vt:lpwstr>
      </vt:variant>
      <vt:variant>
        <vt:lpwstr/>
      </vt:variant>
      <vt:variant>
        <vt:i4>5308427</vt:i4>
      </vt:variant>
      <vt:variant>
        <vt:i4>237</vt:i4>
      </vt:variant>
      <vt:variant>
        <vt:i4>0</vt:i4>
      </vt:variant>
      <vt:variant>
        <vt:i4>5</vt:i4>
      </vt:variant>
      <vt:variant>
        <vt:lpwstr>https://us06web.zoom.us/j/85447876564</vt:lpwstr>
      </vt:variant>
      <vt:variant>
        <vt:lpwstr/>
      </vt:variant>
      <vt:variant>
        <vt:i4>2555918</vt:i4>
      </vt:variant>
      <vt:variant>
        <vt:i4>234</vt:i4>
      </vt:variant>
      <vt:variant>
        <vt:i4>0</vt:i4>
      </vt:variant>
      <vt:variant>
        <vt:i4>5</vt:i4>
      </vt:variant>
      <vt:variant>
        <vt:lpwstr>mailto:NIRS@aucd.org</vt:lpwstr>
      </vt:variant>
      <vt:variant>
        <vt:lpwstr/>
      </vt:variant>
      <vt:variant>
        <vt:i4>196620</vt:i4>
      </vt:variant>
      <vt:variant>
        <vt:i4>231</vt:i4>
      </vt:variant>
      <vt:variant>
        <vt:i4>0</vt:i4>
      </vt:variant>
      <vt:variant>
        <vt:i4>5</vt:i4>
      </vt:variant>
      <vt:variant>
        <vt:lpwstr>https://pubmed.ncbi.nlm.nih.gov/34383481/</vt:lpwstr>
      </vt:variant>
      <vt:variant>
        <vt:lpwstr/>
      </vt:variant>
      <vt:variant>
        <vt:i4>8126571</vt:i4>
      </vt:variant>
      <vt:variant>
        <vt:i4>228</vt:i4>
      </vt:variant>
      <vt:variant>
        <vt:i4>0</vt:i4>
      </vt:variant>
      <vt:variant>
        <vt:i4>5</vt:i4>
      </vt:variant>
      <vt:variant>
        <vt:lpwstr>https://www.aucd.org/nirs/db/reports.cfm?tables=A&amp;CFID=20119661&amp;CFTOKEN=613ef89a9153b9a3-54DA00BE-C44B-8FD2-4D8A87D8BE8F100F</vt:lpwstr>
      </vt:variant>
      <vt:variant>
        <vt:lpwstr>c3</vt:lpwstr>
      </vt:variant>
      <vt:variant>
        <vt:i4>786500</vt:i4>
      </vt:variant>
      <vt:variant>
        <vt:i4>225</vt:i4>
      </vt:variant>
      <vt:variant>
        <vt:i4>0</vt:i4>
      </vt:variant>
      <vt:variant>
        <vt:i4>5</vt:i4>
      </vt:variant>
      <vt:variant>
        <vt:lpwstr>https://www.aucd.org/nirs/db/dd.cfm?tables=A</vt:lpwstr>
      </vt:variant>
      <vt:variant>
        <vt:lpwstr/>
      </vt:variant>
      <vt:variant>
        <vt:i4>983118</vt:i4>
      </vt:variant>
      <vt:variant>
        <vt:i4>222</vt:i4>
      </vt:variant>
      <vt:variant>
        <vt:i4>0</vt:i4>
      </vt:variant>
      <vt:variant>
        <vt:i4>5</vt:i4>
      </vt:variant>
      <vt:variant>
        <vt:lpwstr>https://www.aucd.org/docs/nirs/NIRS_training_fy2022/2022 NIRS Tips Sheet Data Cleaning in the Products Dataset.pdf</vt:lpwstr>
      </vt:variant>
      <vt:variant>
        <vt:lpwstr/>
      </vt:variant>
      <vt:variant>
        <vt:i4>2883687</vt:i4>
      </vt:variant>
      <vt:variant>
        <vt:i4>219</vt:i4>
      </vt:variant>
      <vt:variant>
        <vt:i4>0</vt:i4>
      </vt:variant>
      <vt:variant>
        <vt:i4>5</vt:i4>
      </vt:variant>
      <vt:variant>
        <vt:lpwstr>https://www.aucd.org/nirs/db/dd.cfm</vt:lpwstr>
      </vt:variant>
      <vt:variant>
        <vt:lpwstr/>
      </vt:variant>
      <vt:variant>
        <vt:i4>4980758</vt:i4>
      </vt:variant>
      <vt:variant>
        <vt:i4>216</vt:i4>
      </vt:variant>
      <vt:variant>
        <vt:i4>0</vt:i4>
      </vt:variant>
      <vt:variant>
        <vt:i4>5</vt:i4>
      </vt:variant>
      <vt:variant>
        <vt:lpwstr>https://www.aucd.org/nirs/db/help.cfm</vt:lpwstr>
      </vt:variant>
      <vt:variant>
        <vt:lpwstr/>
      </vt:variant>
      <vt:variant>
        <vt:i4>1376272</vt:i4>
      </vt:variant>
      <vt:variant>
        <vt:i4>213</vt:i4>
      </vt:variant>
      <vt:variant>
        <vt:i4>0</vt:i4>
      </vt:variant>
      <vt:variant>
        <vt:i4>5</vt:i4>
      </vt:variant>
      <vt:variant>
        <vt:lpwstr>https://www.aucd.org/template/page.cfm?id=449</vt:lpwstr>
      </vt:variant>
      <vt:variant>
        <vt:lpwstr/>
      </vt:variant>
      <vt:variant>
        <vt:i4>1507383</vt:i4>
      </vt:variant>
      <vt:variant>
        <vt:i4>206</vt:i4>
      </vt:variant>
      <vt:variant>
        <vt:i4>0</vt:i4>
      </vt:variant>
      <vt:variant>
        <vt:i4>5</vt:i4>
      </vt:variant>
      <vt:variant>
        <vt:lpwstr/>
      </vt:variant>
      <vt:variant>
        <vt:lpwstr>_Toc125110237</vt:lpwstr>
      </vt:variant>
      <vt:variant>
        <vt:i4>1507383</vt:i4>
      </vt:variant>
      <vt:variant>
        <vt:i4>200</vt:i4>
      </vt:variant>
      <vt:variant>
        <vt:i4>0</vt:i4>
      </vt:variant>
      <vt:variant>
        <vt:i4>5</vt:i4>
      </vt:variant>
      <vt:variant>
        <vt:lpwstr/>
      </vt:variant>
      <vt:variant>
        <vt:lpwstr>_Toc125110236</vt:lpwstr>
      </vt:variant>
      <vt:variant>
        <vt:i4>1507383</vt:i4>
      </vt:variant>
      <vt:variant>
        <vt:i4>194</vt:i4>
      </vt:variant>
      <vt:variant>
        <vt:i4>0</vt:i4>
      </vt:variant>
      <vt:variant>
        <vt:i4>5</vt:i4>
      </vt:variant>
      <vt:variant>
        <vt:lpwstr/>
      </vt:variant>
      <vt:variant>
        <vt:lpwstr>_Toc125110235</vt:lpwstr>
      </vt:variant>
      <vt:variant>
        <vt:i4>1507383</vt:i4>
      </vt:variant>
      <vt:variant>
        <vt:i4>188</vt:i4>
      </vt:variant>
      <vt:variant>
        <vt:i4>0</vt:i4>
      </vt:variant>
      <vt:variant>
        <vt:i4>5</vt:i4>
      </vt:variant>
      <vt:variant>
        <vt:lpwstr/>
      </vt:variant>
      <vt:variant>
        <vt:lpwstr>_Toc125110234</vt:lpwstr>
      </vt:variant>
      <vt:variant>
        <vt:i4>1507383</vt:i4>
      </vt:variant>
      <vt:variant>
        <vt:i4>182</vt:i4>
      </vt:variant>
      <vt:variant>
        <vt:i4>0</vt:i4>
      </vt:variant>
      <vt:variant>
        <vt:i4>5</vt:i4>
      </vt:variant>
      <vt:variant>
        <vt:lpwstr/>
      </vt:variant>
      <vt:variant>
        <vt:lpwstr>_Toc125110233</vt:lpwstr>
      </vt:variant>
      <vt:variant>
        <vt:i4>1507383</vt:i4>
      </vt:variant>
      <vt:variant>
        <vt:i4>176</vt:i4>
      </vt:variant>
      <vt:variant>
        <vt:i4>0</vt:i4>
      </vt:variant>
      <vt:variant>
        <vt:i4>5</vt:i4>
      </vt:variant>
      <vt:variant>
        <vt:lpwstr/>
      </vt:variant>
      <vt:variant>
        <vt:lpwstr>_Toc125110232</vt:lpwstr>
      </vt:variant>
      <vt:variant>
        <vt:i4>1507383</vt:i4>
      </vt:variant>
      <vt:variant>
        <vt:i4>170</vt:i4>
      </vt:variant>
      <vt:variant>
        <vt:i4>0</vt:i4>
      </vt:variant>
      <vt:variant>
        <vt:i4>5</vt:i4>
      </vt:variant>
      <vt:variant>
        <vt:lpwstr/>
      </vt:variant>
      <vt:variant>
        <vt:lpwstr>_Toc125110231</vt:lpwstr>
      </vt:variant>
      <vt:variant>
        <vt:i4>1507383</vt:i4>
      </vt:variant>
      <vt:variant>
        <vt:i4>164</vt:i4>
      </vt:variant>
      <vt:variant>
        <vt:i4>0</vt:i4>
      </vt:variant>
      <vt:variant>
        <vt:i4>5</vt:i4>
      </vt:variant>
      <vt:variant>
        <vt:lpwstr/>
      </vt:variant>
      <vt:variant>
        <vt:lpwstr>_Toc125110230</vt:lpwstr>
      </vt:variant>
      <vt:variant>
        <vt:i4>1441847</vt:i4>
      </vt:variant>
      <vt:variant>
        <vt:i4>158</vt:i4>
      </vt:variant>
      <vt:variant>
        <vt:i4>0</vt:i4>
      </vt:variant>
      <vt:variant>
        <vt:i4>5</vt:i4>
      </vt:variant>
      <vt:variant>
        <vt:lpwstr/>
      </vt:variant>
      <vt:variant>
        <vt:lpwstr>_Toc125110229</vt:lpwstr>
      </vt:variant>
      <vt:variant>
        <vt:i4>1441847</vt:i4>
      </vt:variant>
      <vt:variant>
        <vt:i4>152</vt:i4>
      </vt:variant>
      <vt:variant>
        <vt:i4>0</vt:i4>
      </vt:variant>
      <vt:variant>
        <vt:i4>5</vt:i4>
      </vt:variant>
      <vt:variant>
        <vt:lpwstr/>
      </vt:variant>
      <vt:variant>
        <vt:lpwstr>_Toc125110228</vt:lpwstr>
      </vt:variant>
      <vt:variant>
        <vt:i4>1441847</vt:i4>
      </vt:variant>
      <vt:variant>
        <vt:i4>146</vt:i4>
      </vt:variant>
      <vt:variant>
        <vt:i4>0</vt:i4>
      </vt:variant>
      <vt:variant>
        <vt:i4>5</vt:i4>
      </vt:variant>
      <vt:variant>
        <vt:lpwstr/>
      </vt:variant>
      <vt:variant>
        <vt:lpwstr>_Toc125110227</vt:lpwstr>
      </vt:variant>
      <vt:variant>
        <vt:i4>1441847</vt:i4>
      </vt:variant>
      <vt:variant>
        <vt:i4>140</vt:i4>
      </vt:variant>
      <vt:variant>
        <vt:i4>0</vt:i4>
      </vt:variant>
      <vt:variant>
        <vt:i4>5</vt:i4>
      </vt:variant>
      <vt:variant>
        <vt:lpwstr/>
      </vt:variant>
      <vt:variant>
        <vt:lpwstr>_Toc125110226</vt:lpwstr>
      </vt:variant>
      <vt:variant>
        <vt:i4>1441847</vt:i4>
      </vt:variant>
      <vt:variant>
        <vt:i4>134</vt:i4>
      </vt:variant>
      <vt:variant>
        <vt:i4>0</vt:i4>
      </vt:variant>
      <vt:variant>
        <vt:i4>5</vt:i4>
      </vt:variant>
      <vt:variant>
        <vt:lpwstr/>
      </vt:variant>
      <vt:variant>
        <vt:lpwstr>_Toc125110225</vt:lpwstr>
      </vt:variant>
      <vt:variant>
        <vt:i4>1441847</vt:i4>
      </vt:variant>
      <vt:variant>
        <vt:i4>128</vt:i4>
      </vt:variant>
      <vt:variant>
        <vt:i4>0</vt:i4>
      </vt:variant>
      <vt:variant>
        <vt:i4>5</vt:i4>
      </vt:variant>
      <vt:variant>
        <vt:lpwstr/>
      </vt:variant>
      <vt:variant>
        <vt:lpwstr>_Toc125110224</vt:lpwstr>
      </vt:variant>
      <vt:variant>
        <vt:i4>1441847</vt:i4>
      </vt:variant>
      <vt:variant>
        <vt:i4>122</vt:i4>
      </vt:variant>
      <vt:variant>
        <vt:i4>0</vt:i4>
      </vt:variant>
      <vt:variant>
        <vt:i4>5</vt:i4>
      </vt:variant>
      <vt:variant>
        <vt:lpwstr/>
      </vt:variant>
      <vt:variant>
        <vt:lpwstr>_Toc125110223</vt:lpwstr>
      </vt:variant>
      <vt:variant>
        <vt:i4>1441847</vt:i4>
      </vt:variant>
      <vt:variant>
        <vt:i4>116</vt:i4>
      </vt:variant>
      <vt:variant>
        <vt:i4>0</vt:i4>
      </vt:variant>
      <vt:variant>
        <vt:i4>5</vt:i4>
      </vt:variant>
      <vt:variant>
        <vt:lpwstr/>
      </vt:variant>
      <vt:variant>
        <vt:lpwstr>_Toc125110222</vt:lpwstr>
      </vt:variant>
      <vt:variant>
        <vt:i4>1441847</vt:i4>
      </vt:variant>
      <vt:variant>
        <vt:i4>110</vt:i4>
      </vt:variant>
      <vt:variant>
        <vt:i4>0</vt:i4>
      </vt:variant>
      <vt:variant>
        <vt:i4>5</vt:i4>
      </vt:variant>
      <vt:variant>
        <vt:lpwstr/>
      </vt:variant>
      <vt:variant>
        <vt:lpwstr>_Toc125110221</vt:lpwstr>
      </vt:variant>
      <vt:variant>
        <vt:i4>1441847</vt:i4>
      </vt:variant>
      <vt:variant>
        <vt:i4>104</vt:i4>
      </vt:variant>
      <vt:variant>
        <vt:i4>0</vt:i4>
      </vt:variant>
      <vt:variant>
        <vt:i4>5</vt:i4>
      </vt:variant>
      <vt:variant>
        <vt:lpwstr/>
      </vt:variant>
      <vt:variant>
        <vt:lpwstr>_Toc125110220</vt:lpwstr>
      </vt:variant>
      <vt:variant>
        <vt:i4>1376311</vt:i4>
      </vt:variant>
      <vt:variant>
        <vt:i4>98</vt:i4>
      </vt:variant>
      <vt:variant>
        <vt:i4>0</vt:i4>
      </vt:variant>
      <vt:variant>
        <vt:i4>5</vt:i4>
      </vt:variant>
      <vt:variant>
        <vt:lpwstr/>
      </vt:variant>
      <vt:variant>
        <vt:lpwstr>_Toc125110219</vt:lpwstr>
      </vt:variant>
      <vt:variant>
        <vt:i4>1376311</vt:i4>
      </vt:variant>
      <vt:variant>
        <vt:i4>92</vt:i4>
      </vt:variant>
      <vt:variant>
        <vt:i4>0</vt:i4>
      </vt:variant>
      <vt:variant>
        <vt:i4>5</vt:i4>
      </vt:variant>
      <vt:variant>
        <vt:lpwstr/>
      </vt:variant>
      <vt:variant>
        <vt:lpwstr>_Toc125110218</vt:lpwstr>
      </vt:variant>
      <vt:variant>
        <vt:i4>1376311</vt:i4>
      </vt:variant>
      <vt:variant>
        <vt:i4>86</vt:i4>
      </vt:variant>
      <vt:variant>
        <vt:i4>0</vt:i4>
      </vt:variant>
      <vt:variant>
        <vt:i4>5</vt:i4>
      </vt:variant>
      <vt:variant>
        <vt:lpwstr/>
      </vt:variant>
      <vt:variant>
        <vt:lpwstr>_Toc125110217</vt:lpwstr>
      </vt:variant>
      <vt:variant>
        <vt:i4>1376311</vt:i4>
      </vt:variant>
      <vt:variant>
        <vt:i4>80</vt:i4>
      </vt:variant>
      <vt:variant>
        <vt:i4>0</vt:i4>
      </vt:variant>
      <vt:variant>
        <vt:i4>5</vt:i4>
      </vt:variant>
      <vt:variant>
        <vt:lpwstr/>
      </vt:variant>
      <vt:variant>
        <vt:lpwstr>_Toc125110216</vt:lpwstr>
      </vt:variant>
      <vt:variant>
        <vt:i4>1376311</vt:i4>
      </vt:variant>
      <vt:variant>
        <vt:i4>74</vt:i4>
      </vt:variant>
      <vt:variant>
        <vt:i4>0</vt:i4>
      </vt:variant>
      <vt:variant>
        <vt:i4>5</vt:i4>
      </vt:variant>
      <vt:variant>
        <vt:lpwstr/>
      </vt:variant>
      <vt:variant>
        <vt:lpwstr>_Toc125110215</vt:lpwstr>
      </vt:variant>
      <vt:variant>
        <vt:i4>1376311</vt:i4>
      </vt:variant>
      <vt:variant>
        <vt:i4>68</vt:i4>
      </vt:variant>
      <vt:variant>
        <vt:i4>0</vt:i4>
      </vt:variant>
      <vt:variant>
        <vt:i4>5</vt:i4>
      </vt:variant>
      <vt:variant>
        <vt:lpwstr/>
      </vt:variant>
      <vt:variant>
        <vt:lpwstr>_Toc125110214</vt:lpwstr>
      </vt:variant>
      <vt:variant>
        <vt:i4>1376311</vt:i4>
      </vt:variant>
      <vt:variant>
        <vt:i4>62</vt:i4>
      </vt:variant>
      <vt:variant>
        <vt:i4>0</vt:i4>
      </vt:variant>
      <vt:variant>
        <vt:i4>5</vt:i4>
      </vt:variant>
      <vt:variant>
        <vt:lpwstr/>
      </vt:variant>
      <vt:variant>
        <vt:lpwstr>_Toc125110213</vt:lpwstr>
      </vt:variant>
      <vt:variant>
        <vt:i4>1376311</vt:i4>
      </vt:variant>
      <vt:variant>
        <vt:i4>56</vt:i4>
      </vt:variant>
      <vt:variant>
        <vt:i4>0</vt:i4>
      </vt:variant>
      <vt:variant>
        <vt:i4>5</vt:i4>
      </vt:variant>
      <vt:variant>
        <vt:lpwstr/>
      </vt:variant>
      <vt:variant>
        <vt:lpwstr>_Toc125110211</vt:lpwstr>
      </vt:variant>
      <vt:variant>
        <vt:i4>1376311</vt:i4>
      </vt:variant>
      <vt:variant>
        <vt:i4>50</vt:i4>
      </vt:variant>
      <vt:variant>
        <vt:i4>0</vt:i4>
      </vt:variant>
      <vt:variant>
        <vt:i4>5</vt:i4>
      </vt:variant>
      <vt:variant>
        <vt:lpwstr/>
      </vt:variant>
      <vt:variant>
        <vt:lpwstr>_Toc125110210</vt:lpwstr>
      </vt:variant>
      <vt:variant>
        <vt:i4>1310775</vt:i4>
      </vt:variant>
      <vt:variant>
        <vt:i4>44</vt:i4>
      </vt:variant>
      <vt:variant>
        <vt:i4>0</vt:i4>
      </vt:variant>
      <vt:variant>
        <vt:i4>5</vt:i4>
      </vt:variant>
      <vt:variant>
        <vt:lpwstr/>
      </vt:variant>
      <vt:variant>
        <vt:lpwstr>_Toc125110209</vt:lpwstr>
      </vt:variant>
      <vt:variant>
        <vt:i4>1310775</vt:i4>
      </vt:variant>
      <vt:variant>
        <vt:i4>38</vt:i4>
      </vt:variant>
      <vt:variant>
        <vt:i4>0</vt:i4>
      </vt:variant>
      <vt:variant>
        <vt:i4>5</vt:i4>
      </vt:variant>
      <vt:variant>
        <vt:lpwstr/>
      </vt:variant>
      <vt:variant>
        <vt:lpwstr>_Toc125110208</vt:lpwstr>
      </vt:variant>
      <vt:variant>
        <vt:i4>1310775</vt:i4>
      </vt:variant>
      <vt:variant>
        <vt:i4>32</vt:i4>
      </vt:variant>
      <vt:variant>
        <vt:i4>0</vt:i4>
      </vt:variant>
      <vt:variant>
        <vt:i4>5</vt:i4>
      </vt:variant>
      <vt:variant>
        <vt:lpwstr/>
      </vt:variant>
      <vt:variant>
        <vt:lpwstr>_Toc125110207</vt:lpwstr>
      </vt:variant>
      <vt:variant>
        <vt:i4>1310775</vt:i4>
      </vt:variant>
      <vt:variant>
        <vt:i4>26</vt:i4>
      </vt:variant>
      <vt:variant>
        <vt:i4>0</vt:i4>
      </vt:variant>
      <vt:variant>
        <vt:i4>5</vt:i4>
      </vt:variant>
      <vt:variant>
        <vt:lpwstr/>
      </vt:variant>
      <vt:variant>
        <vt:lpwstr>_Toc125110206</vt:lpwstr>
      </vt:variant>
      <vt:variant>
        <vt:i4>1310775</vt:i4>
      </vt:variant>
      <vt:variant>
        <vt:i4>20</vt:i4>
      </vt:variant>
      <vt:variant>
        <vt:i4>0</vt:i4>
      </vt:variant>
      <vt:variant>
        <vt:i4>5</vt:i4>
      </vt:variant>
      <vt:variant>
        <vt:lpwstr/>
      </vt:variant>
      <vt:variant>
        <vt:lpwstr>_Toc125110205</vt:lpwstr>
      </vt:variant>
      <vt:variant>
        <vt:i4>1310775</vt:i4>
      </vt:variant>
      <vt:variant>
        <vt:i4>14</vt:i4>
      </vt:variant>
      <vt:variant>
        <vt:i4>0</vt:i4>
      </vt:variant>
      <vt:variant>
        <vt:i4>5</vt:i4>
      </vt:variant>
      <vt:variant>
        <vt:lpwstr/>
      </vt:variant>
      <vt:variant>
        <vt:lpwstr>_Toc125110204</vt:lpwstr>
      </vt:variant>
      <vt:variant>
        <vt:i4>1310775</vt:i4>
      </vt:variant>
      <vt:variant>
        <vt:i4>8</vt:i4>
      </vt:variant>
      <vt:variant>
        <vt:i4>0</vt:i4>
      </vt:variant>
      <vt:variant>
        <vt:i4>5</vt:i4>
      </vt:variant>
      <vt:variant>
        <vt:lpwstr/>
      </vt:variant>
      <vt:variant>
        <vt:lpwstr>_Toc125110203</vt:lpwstr>
      </vt:variant>
      <vt:variant>
        <vt:i4>1310775</vt:i4>
      </vt:variant>
      <vt:variant>
        <vt:i4>2</vt:i4>
      </vt:variant>
      <vt:variant>
        <vt:i4>0</vt:i4>
      </vt:variant>
      <vt:variant>
        <vt:i4>5</vt:i4>
      </vt:variant>
      <vt:variant>
        <vt:lpwstr/>
      </vt:variant>
      <vt:variant>
        <vt:lpwstr>_Toc125110202</vt:lpwstr>
      </vt:variant>
      <vt:variant>
        <vt:i4>2293784</vt:i4>
      </vt:variant>
      <vt:variant>
        <vt:i4>66</vt:i4>
      </vt:variant>
      <vt:variant>
        <vt:i4>0</vt:i4>
      </vt:variant>
      <vt:variant>
        <vt:i4>5</vt:i4>
      </vt:variant>
      <vt:variant>
        <vt:lpwstr>mailto:oklimova@AUCD.ORG</vt:lpwstr>
      </vt:variant>
      <vt:variant>
        <vt:lpwstr/>
      </vt:variant>
      <vt:variant>
        <vt:i4>5570684</vt:i4>
      </vt:variant>
      <vt:variant>
        <vt:i4>63</vt:i4>
      </vt:variant>
      <vt:variant>
        <vt:i4>0</vt:i4>
      </vt:variant>
      <vt:variant>
        <vt:i4>5</vt:i4>
      </vt:variant>
      <vt:variant>
        <vt:lpwstr>mailto:blewis@AUCD.ORG</vt:lpwstr>
      </vt:variant>
      <vt:variant>
        <vt:lpwstr/>
      </vt:variant>
      <vt:variant>
        <vt:i4>2293784</vt:i4>
      </vt:variant>
      <vt:variant>
        <vt:i4>60</vt:i4>
      </vt:variant>
      <vt:variant>
        <vt:i4>0</vt:i4>
      </vt:variant>
      <vt:variant>
        <vt:i4>5</vt:i4>
      </vt:variant>
      <vt:variant>
        <vt:lpwstr>mailto:oklimova@AUCD.ORG</vt:lpwstr>
      </vt:variant>
      <vt:variant>
        <vt:lpwstr/>
      </vt:variant>
      <vt:variant>
        <vt:i4>3604487</vt:i4>
      </vt:variant>
      <vt:variant>
        <vt:i4>57</vt:i4>
      </vt:variant>
      <vt:variant>
        <vt:i4>0</vt:i4>
      </vt:variant>
      <vt:variant>
        <vt:i4>5</vt:i4>
      </vt:variant>
      <vt:variant>
        <vt:lpwstr>mailto:jczyzia@AUCD.ORG</vt:lpwstr>
      </vt:variant>
      <vt:variant>
        <vt:lpwstr/>
      </vt:variant>
      <vt:variant>
        <vt:i4>5570684</vt:i4>
      </vt:variant>
      <vt:variant>
        <vt:i4>54</vt:i4>
      </vt:variant>
      <vt:variant>
        <vt:i4>0</vt:i4>
      </vt:variant>
      <vt:variant>
        <vt:i4>5</vt:i4>
      </vt:variant>
      <vt:variant>
        <vt:lpwstr>mailto:blewis@AUCD.ORG</vt:lpwstr>
      </vt:variant>
      <vt:variant>
        <vt:lpwstr/>
      </vt:variant>
      <vt:variant>
        <vt:i4>5570684</vt:i4>
      </vt:variant>
      <vt:variant>
        <vt:i4>51</vt:i4>
      </vt:variant>
      <vt:variant>
        <vt:i4>0</vt:i4>
      </vt:variant>
      <vt:variant>
        <vt:i4>5</vt:i4>
      </vt:variant>
      <vt:variant>
        <vt:lpwstr>mailto:blewis@AUCD.ORG</vt:lpwstr>
      </vt:variant>
      <vt:variant>
        <vt:lpwstr/>
      </vt:variant>
      <vt:variant>
        <vt:i4>3604487</vt:i4>
      </vt:variant>
      <vt:variant>
        <vt:i4>48</vt:i4>
      </vt:variant>
      <vt:variant>
        <vt:i4>0</vt:i4>
      </vt:variant>
      <vt:variant>
        <vt:i4>5</vt:i4>
      </vt:variant>
      <vt:variant>
        <vt:lpwstr>mailto:jczyzia@AUCD.ORG</vt:lpwstr>
      </vt:variant>
      <vt:variant>
        <vt:lpwstr/>
      </vt:variant>
      <vt:variant>
        <vt:i4>5570684</vt:i4>
      </vt:variant>
      <vt:variant>
        <vt:i4>45</vt:i4>
      </vt:variant>
      <vt:variant>
        <vt:i4>0</vt:i4>
      </vt:variant>
      <vt:variant>
        <vt:i4>5</vt:i4>
      </vt:variant>
      <vt:variant>
        <vt:lpwstr>mailto:blewis@AUCD.ORG</vt:lpwstr>
      </vt:variant>
      <vt:variant>
        <vt:lpwstr/>
      </vt:variant>
      <vt:variant>
        <vt:i4>5570684</vt:i4>
      </vt:variant>
      <vt:variant>
        <vt:i4>42</vt:i4>
      </vt:variant>
      <vt:variant>
        <vt:i4>0</vt:i4>
      </vt:variant>
      <vt:variant>
        <vt:i4>5</vt:i4>
      </vt:variant>
      <vt:variant>
        <vt:lpwstr>mailto:blewis@AUCD.ORG</vt:lpwstr>
      </vt:variant>
      <vt:variant>
        <vt:lpwstr/>
      </vt:variant>
      <vt:variant>
        <vt:i4>2293784</vt:i4>
      </vt:variant>
      <vt:variant>
        <vt:i4>39</vt:i4>
      </vt:variant>
      <vt:variant>
        <vt:i4>0</vt:i4>
      </vt:variant>
      <vt:variant>
        <vt:i4>5</vt:i4>
      </vt:variant>
      <vt:variant>
        <vt:lpwstr>mailto:oklimova@AUCD.ORG</vt:lpwstr>
      </vt:variant>
      <vt:variant>
        <vt:lpwstr/>
      </vt:variant>
      <vt:variant>
        <vt:i4>2293784</vt:i4>
      </vt:variant>
      <vt:variant>
        <vt:i4>36</vt:i4>
      </vt:variant>
      <vt:variant>
        <vt:i4>0</vt:i4>
      </vt:variant>
      <vt:variant>
        <vt:i4>5</vt:i4>
      </vt:variant>
      <vt:variant>
        <vt:lpwstr>mailto:oklimova@AUCD.ORG</vt:lpwstr>
      </vt:variant>
      <vt:variant>
        <vt:lpwstr/>
      </vt:variant>
      <vt:variant>
        <vt:i4>5570684</vt:i4>
      </vt:variant>
      <vt:variant>
        <vt:i4>33</vt:i4>
      </vt:variant>
      <vt:variant>
        <vt:i4>0</vt:i4>
      </vt:variant>
      <vt:variant>
        <vt:i4>5</vt:i4>
      </vt:variant>
      <vt:variant>
        <vt:lpwstr>mailto:blewis@AUCD.ORG</vt:lpwstr>
      </vt:variant>
      <vt:variant>
        <vt:lpwstr/>
      </vt:variant>
      <vt:variant>
        <vt:i4>5570684</vt:i4>
      </vt:variant>
      <vt:variant>
        <vt:i4>30</vt:i4>
      </vt:variant>
      <vt:variant>
        <vt:i4>0</vt:i4>
      </vt:variant>
      <vt:variant>
        <vt:i4>5</vt:i4>
      </vt:variant>
      <vt:variant>
        <vt:lpwstr>mailto:blewis@AUCD.ORG</vt:lpwstr>
      </vt:variant>
      <vt:variant>
        <vt:lpwstr/>
      </vt:variant>
      <vt:variant>
        <vt:i4>5570684</vt:i4>
      </vt:variant>
      <vt:variant>
        <vt:i4>27</vt:i4>
      </vt:variant>
      <vt:variant>
        <vt:i4>0</vt:i4>
      </vt:variant>
      <vt:variant>
        <vt:i4>5</vt:i4>
      </vt:variant>
      <vt:variant>
        <vt:lpwstr>mailto:blewis@AUCD.ORG</vt:lpwstr>
      </vt:variant>
      <vt:variant>
        <vt:lpwstr/>
      </vt:variant>
      <vt:variant>
        <vt:i4>2293784</vt:i4>
      </vt:variant>
      <vt:variant>
        <vt:i4>24</vt:i4>
      </vt:variant>
      <vt:variant>
        <vt:i4>0</vt:i4>
      </vt:variant>
      <vt:variant>
        <vt:i4>5</vt:i4>
      </vt:variant>
      <vt:variant>
        <vt:lpwstr>mailto:oklimova@AUCD.ORG</vt:lpwstr>
      </vt:variant>
      <vt:variant>
        <vt:lpwstr/>
      </vt:variant>
      <vt:variant>
        <vt:i4>5570684</vt:i4>
      </vt:variant>
      <vt:variant>
        <vt:i4>21</vt:i4>
      </vt:variant>
      <vt:variant>
        <vt:i4>0</vt:i4>
      </vt:variant>
      <vt:variant>
        <vt:i4>5</vt:i4>
      </vt:variant>
      <vt:variant>
        <vt:lpwstr>mailto:blewis@AUCD.ORG</vt:lpwstr>
      </vt:variant>
      <vt:variant>
        <vt:lpwstr/>
      </vt:variant>
      <vt:variant>
        <vt:i4>5570684</vt:i4>
      </vt:variant>
      <vt:variant>
        <vt:i4>18</vt:i4>
      </vt:variant>
      <vt:variant>
        <vt:i4>0</vt:i4>
      </vt:variant>
      <vt:variant>
        <vt:i4>5</vt:i4>
      </vt:variant>
      <vt:variant>
        <vt:lpwstr>mailto:blewis@AUCD.ORG</vt:lpwstr>
      </vt:variant>
      <vt:variant>
        <vt:lpwstr/>
      </vt:variant>
      <vt:variant>
        <vt:i4>3604487</vt:i4>
      </vt:variant>
      <vt:variant>
        <vt:i4>15</vt:i4>
      </vt:variant>
      <vt:variant>
        <vt:i4>0</vt:i4>
      </vt:variant>
      <vt:variant>
        <vt:i4>5</vt:i4>
      </vt:variant>
      <vt:variant>
        <vt:lpwstr>mailto:jczyzia@AUCD.ORG</vt:lpwstr>
      </vt:variant>
      <vt:variant>
        <vt:lpwstr/>
      </vt:variant>
      <vt:variant>
        <vt:i4>3473414</vt:i4>
      </vt:variant>
      <vt:variant>
        <vt:i4>12</vt:i4>
      </vt:variant>
      <vt:variant>
        <vt:i4>0</vt:i4>
      </vt:variant>
      <vt:variant>
        <vt:i4>5</vt:i4>
      </vt:variant>
      <vt:variant>
        <vt:lpwstr>mailto:drudolph@AUCD.ORG</vt:lpwstr>
      </vt:variant>
      <vt:variant>
        <vt:lpwstr/>
      </vt:variant>
      <vt:variant>
        <vt:i4>3473414</vt:i4>
      </vt:variant>
      <vt:variant>
        <vt:i4>9</vt:i4>
      </vt:variant>
      <vt:variant>
        <vt:i4>0</vt:i4>
      </vt:variant>
      <vt:variant>
        <vt:i4>5</vt:i4>
      </vt:variant>
      <vt:variant>
        <vt:lpwstr>mailto:drudolph@AUCD.ORG</vt:lpwstr>
      </vt:variant>
      <vt:variant>
        <vt:lpwstr/>
      </vt:variant>
      <vt:variant>
        <vt:i4>2949124</vt:i4>
      </vt:variant>
      <vt:variant>
        <vt:i4>6</vt:i4>
      </vt:variant>
      <vt:variant>
        <vt:i4>0</vt:i4>
      </vt:variant>
      <vt:variant>
        <vt:i4>5</vt:i4>
      </vt:variant>
      <vt:variant>
        <vt:lpwstr>mailto:dwebber@AUCD.ORG</vt:lpwstr>
      </vt:variant>
      <vt:variant>
        <vt:lpwstr/>
      </vt:variant>
      <vt:variant>
        <vt:i4>3604487</vt:i4>
      </vt:variant>
      <vt:variant>
        <vt:i4>3</vt:i4>
      </vt:variant>
      <vt:variant>
        <vt:i4>0</vt:i4>
      </vt:variant>
      <vt:variant>
        <vt:i4>5</vt:i4>
      </vt:variant>
      <vt:variant>
        <vt:lpwstr>mailto:jczyzia@AUCD.ORG</vt:lpwstr>
      </vt:variant>
      <vt:variant>
        <vt:lpwstr/>
      </vt:variant>
      <vt:variant>
        <vt:i4>5570684</vt:i4>
      </vt:variant>
      <vt:variant>
        <vt:i4>0</vt:i4>
      </vt:variant>
      <vt:variant>
        <vt:i4>0</vt:i4>
      </vt:variant>
      <vt:variant>
        <vt:i4>5</vt:i4>
      </vt:variant>
      <vt:variant>
        <vt:lpwstr>mailto:blewis@AUCD.ORG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Oksana Klimova</dc:creator>
  <cp:keywords/>
  <dc:description/>
  <cp:lastModifiedBy>Brandon Lewis</cp:lastModifiedBy>
  <cp:revision>161</cp:revision>
  <dcterms:created xsi:type="dcterms:W3CDTF">2023-02-01T21:42:00Z</dcterms:created>
  <dcterms:modified xsi:type="dcterms:W3CDTF">2023-02-22T21:29:00Z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f9ff3c57-2175-4065-abda-4e037967c0a8</vt:lpwstr>
  </property>
  <property fmtid="{D5CDD505-2E9C-101B-9397-08002B2CF9AE}" pid="3" name="ContentTypeId">
    <vt:lpwstr>0x01010088883E899D54D74BA1C1A6CB9D71703E</vt:lpwstr>
  </property>
  <property fmtid="{D5CDD505-2E9C-101B-9397-08002B2CF9AE}" pid="4" name="MediaServiceImageTags">
    <vt:lpwstr/>
  </property>
</Properties>
</file>