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F7E426" w14:textId="2083B79A" w:rsidR="00987D99" w:rsidRPr="00ED0192" w:rsidRDefault="00FA6166" w:rsidP="00987D99">
      <w:pPr>
        <w:rPr>
          <w:rFonts w:ascii="Arial" w:eastAsiaTheme="majorEastAsia" w:hAnsi="Arial" w:cs="Arial"/>
          <w:b/>
          <w:bCs/>
          <w:color w:val="2F5496" w:themeColor="accent1" w:themeShade="BF"/>
          <w:sz w:val="24"/>
          <w:szCs w:val="24"/>
        </w:rPr>
      </w:pPr>
      <w:bookmarkStart w:id="0" w:name="_Hlk120277268"/>
      <w:bookmarkEnd w:id="0"/>
      <w:r w:rsidRPr="00ED0192">
        <w:rPr>
          <w:rFonts w:ascii="Arial" w:hAnsi="Arial" w:cs="Arial"/>
          <w:b/>
          <w:bCs/>
          <w:sz w:val="24"/>
          <w:szCs w:val="24"/>
        </w:rPr>
        <w:t xml:space="preserve">NIRS Boot Camp </w:t>
      </w:r>
      <w:r w:rsidR="006D6EE0" w:rsidRPr="00ED0192">
        <w:rPr>
          <w:rFonts w:ascii="Arial" w:hAnsi="Arial" w:cs="Arial"/>
          <w:b/>
          <w:bCs/>
          <w:sz w:val="24"/>
          <w:szCs w:val="24"/>
        </w:rPr>
        <w:t xml:space="preserve">Day </w:t>
      </w:r>
      <w:r w:rsidR="002359B5" w:rsidRPr="00ED0192">
        <w:rPr>
          <w:rFonts w:ascii="Arial" w:hAnsi="Arial" w:cs="Arial"/>
          <w:b/>
          <w:bCs/>
          <w:sz w:val="24"/>
          <w:szCs w:val="24"/>
        </w:rPr>
        <w:t>2</w:t>
      </w:r>
      <w:r w:rsidRPr="00ED0192">
        <w:rPr>
          <w:rFonts w:ascii="Arial" w:hAnsi="Arial" w:cs="Arial"/>
          <w:b/>
          <w:bCs/>
          <w:sz w:val="24"/>
          <w:szCs w:val="24"/>
        </w:rPr>
        <w:t xml:space="preserve"> Script</w:t>
      </w:r>
    </w:p>
    <w:sdt>
      <w:sdtPr>
        <w:rPr>
          <w:rFonts w:ascii="Arial" w:eastAsiaTheme="minorHAnsi" w:hAnsi="Arial" w:cs="Arial"/>
          <w:color w:val="auto"/>
          <w:sz w:val="24"/>
          <w:szCs w:val="24"/>
        </w:rPr>
        <w:id w:val="-47838741"/>
        <w:docPartObj>
          <w:docPartGallery w:val="Table of Contents"/>
          <w:docPartUnique/>
        </w:docPartObj>
      </w:sdtPr>
      <w:sdtEndPr>
        <w:rPr>
          <w:b/>
          <w:bCs/>
          <w:noProof/>
        </w:rPr>
      </w:sdtEndPr>
      <w:sdtContent>
        <w:p w14:paraId="3A61872C" w14:textId="0E200CB2" w:rsidR="00987D99" w:rsidRPr="00316EAE" w:rsidRDefault="00987D99">
          <w:pPr>
            <w:pStyle w:val="TOCHeading"/>
            <w:rPr>
              <w:rFonts w:ascii="Arial" w:hAnsi="Arial" w:cs="Arial"/>
              <w:sz w:val="24"/>
              <w:szCs w:val="24"/>
            </w:rPr>
          </w:pPr>
          <w:r w:rsidRPr="00316EAE">
            <w:rPr>
              <w:rFonts w:ascii="Arial" w:hAnsi="Arial" w:cs="Arial"/>
              <w:sz w:val="24"/>
              <w:szCs w:val="24"/>
            </w:rPr>
            <w:t>Table of Contents</w:t>
          </w:r>
        </w:p>
        <w:p w14:paraId="2F03DC44" w14:textId="06C34187" w:rsidR="00AC2849" w:rsidRDefault="00987D99">
          <w:pPr>
            <w:pStyle w:val="TOC1"/>
            <w:rPr>
              <w:rFonts w:cstheme="minorBidi"/>
              <w:noProof/>
            </w:rPr>
          </w:pPr>
          <w:r w:rsidRPr="00316EAE">
            <w:rPr>
              <w:rFonts w:ascii="Arial" w:hAnsi="Arial" w:cs="Arial"/>
              <w:sz w:val="24"/>
              <w:szCs w:val="24"/>
            </w:rPr>
            <w:fldChar w:fldCharType="begin"/>
          </w:r>
          <w:r w:rsidRPr="00316EAE">
            <w:rPr>
              <w:rFonts w:ascii="Arial" w:hAnsi="Arial" w:cs="Arial"/>
              <w:sz w:val="24"/>
              <w:szCs w:val="24"/>
            </w:rPr>
            <w:instrText xml:space="preserve"> TOC \o "1-3" \h \z \u </w:instrText>
          </w:r>
          <w:r w:rsidRPr="00316EAE">
            <w:rPr>
              <w:rFonts w:ascii="Arial" w:hAnsi="Arial" w:cs="Arial"/>
              <w:sz w:val="24"/>
              <w:szCs w:val="24"/>
            </w:rPr>
            <w:fldChar w:fldCharType="separate"/>
          </w:r>
          <w:hyperlink w:anchor="_Toc126154939" w:history="1">
            <w:r w:rsidR="00AC2849" w:rsidRPr="00554BAB">
              <w:rPr>
                <w:rStyle w:val="Hyperlink"/>
                <w:rFonts w:ascii="Arial" w:hAnsi="Arial" w:cs="Arial"/>
                <w:noProof/>
              </w:rPr>
              <w:t>1.0 Questions and Answers (Q&amp;A) from Boot Camp Day One</w:t>
            </w:r>
            <w:r w:rsidR="00AC2849">
              <w:rPr>
                <w:noProof/>
                <w:webHidden/>
              </w:rPr>
              <w:tab/>
            </w:r>
            <w:r w:rsidR="00AC2849">
              <w:rPr>
                <w:noProof/>
                <w:webHidden/>
              </w:rPr>
              <w:fldChar w:fldCharType="begin"/>
            </w:r>
            <w:r w:rsidR="00AC2849">
              <w:rPr>
                <w:noProof/>
                <w:webHidden/>
              </w:rPr>
              <w:instrText xml:space="preserve"> PAGEREF _Toc126154939 \h </w:instrText>
            </w:r>
            <w:r w:rsidR="00AC2849">
              <w:rPr>
                <w:noProof/>
                <w:webHidden/>
              </w:rPr>
            </w:r>
            <w:r w:rsidR="00AC2849">
              <w:rPr>
                <w:noProof/>
                <w:webHidden/>
              </w:rPr>
              <w:fldChar w:fldCharType="separate"/>
            </w:r>
            <w:r w:rsidR="00E802CE">
              <w:rPr>
                <w:noProof/>
                <w:webHidden/>
              </w:rPr>
              <w:t>2</w:t>
            </w:r>
            <w:r w:rsidR="00AC2849">
              <w:rPr>
                <w:noProof/>
                <w:webHidden/>
              </w:rPr>
              <w:fldChar w:fldCharType="end"/>
            </w:r>
          </w:hyperlink>
        </w:p>
        <w:p w14:paraId="4225F8DD" w14:textId="4F76D653" w:rsidR="00AC2849" w:rsidRDefault="00000000">
          <w:pPr>
            <w:pStyle w:val="TOC1"/>
            <w:rPr>
              <w:rFonts w:cstheme="minorBidi"/>
              <w:noProof/>
            </w:rPr>
          </w:pPr>
          <w:hyperlink w:anchor="_Toc126154940" w:history="1">
            <w:r w:rsidR="00AC2849" w:rsidRPr="00554BAB">
              <w:rPr>
                <w:rStyle w:val="Hyperlink"/>
                <w:rFonts w:ascii="Arial" w:hAnsi="Arial" w:cs="Arial"/>
                <w:noProof/>
              </w:rPr>
              <w:t>2.0 Trainee Dataset</w:t>
            </w:r>
            <w:r w:rsidR="00AC2849">
              <w:rPr>
                <w:noProof/>
                <w:webHidden/>
              </w:rPr>
              <w:tab/>
            </w:r>
            <w:r w:rsidR="00AC2849">
              <w:rPr>
                <w:noProof/>
                <w:webHidden/>
              </w:rPr>
              <w:fldChar w:fldCharType="begin"/>
            </w:r>
            <w:r w:rsidR="00AC2849">
              <w:rPr>
                <w:noProof/>
                <w:webHidden/>
              </w:rPr>
              <w:instrText xml:space="preserve"> PAGEREF _Toc126154940 \h </w:instrText>
            </w:r>
            <w:r w:rsidR="00AC2849">
              <w:rPr>
                <w:noProof/>
                <w:webHidden/>
              </w:rPr>
            </w:r>
            <w:r w:rsidR="00AC2849">
              <w:rPr>
                <w:noProof/>
                <w:webHidden/>
              </w:rPr>
              <w:fldChar w:fldCharType="separate"/>
            </w:r>
            <w:r w:rsidR="00E802CE">
              <w:rPr>
                <w:noProof/>
                <w:webHidden/>
              </w:rPr>
              <w:t>3</w:t>
            </w:r>
            <w:r w:rsidR="00AC2849">
              <w:rPr>
                <w:noProof/>
                <w:webHidden/>
              </w:rPr>
              <w:fldChar w:fldCharType="end"/>
            </w:r>
          </w:hyperlink>
        </w:p>
        <w:p w14:paraId="45C92029" w14:textId="7D50DAC8" w:rsidR="00AC2849" w:rsidRDefault="00000000">
          <w:pPr>
            <w:pStyle w:val="TOC2"/>
            <w:tabs>
              <w:tab w:val="right" w:leader="dot" w:pos="9350"/>
            </w:tabs>
            <w:rPr>
              <w:rFonts w:cstheme="minorBidi"/>
              <w:noProof/>
            </w:rPr>
          </w:pPr>
          <w:hyperlink w:anchor="_Toc126154941" w:history="1">
            <w:r w:rsidR="00AC2849" w:rsidRPr="00554BAB">
              <w:rPr>
                <w:rStyle w:val="Hyperlink"/>
                <w:rFonts w:ascii="Arial" w:hAnsi="Arial" w:cs="Arial"/>
                <w:noProof/>
              </w:rPr>
              <w:t>2.1 General Information about Trainees and Trainee Dataset (5 – 7 min)</w:t>
            </w:r>
            <w:r w:rsidR="00AC2849">
              <w:rPr>
                <w:noProof/>
                <w:webHidden/>
              </w:rPr>
              <w:tab/>
            </w:r>
            <w:r w:rsidR="00AC2849">
              <w:rPr>
                <w:noProof/>
                <w:webHidden/>
              </w:rPr>
              <w:fldChar w:fldCharType="begin"/>
            </w:r>
            <w:r w:rsidR="00AC2849">
              <w:rPr>
                <w:noProof/>
                <w:webHidden/>
              </w:rPr>
              <w:instrText xml:space="preserve"> PAGEREF _Toc126154941 \h </w:instrText>
            </w:r>
            <w:r w:rsidR="00AC2849">
              <w:rPr>
                <w:noProof/>
                <w:webHidden/>
              </w:rPr>
            </w:r>
            <w:r w:rsidR="00AC2849">
              <w:rPr>
                <w:noProof/>
                <w:webHidden/>
              </w:rPr>
              <w:fldChar w:fldCharType="separate"/>
            </w:r>
            <w:r w:rsidR="00E802CE">
              <w:rPr>
                <w:noProof/>
                <w:webHidden/>
              </w:rPr>
              <w:t>3</w:t>
            </w:r>
            <w:r w:rsidR="00AC2849">
              <w:rPr>
                <w:noProof/>
                <w:webHidden/>
              </w:rPr>
              <w:fldChar w:fldCharType="end"/>
            </w:r>
          </w:hyperlink>
        </w:p>
        <w:p w14:paraId="4FE3919F" w14:textId="130D4E05" w:rsidR="00AC2849" w:rsidRDefault="00000000">
          <w:pPr>
            <w:pStyle w:val="TOC1"/>
            <w:rPr>
              <w:rFonts w:cstheme="minorBidi"/>
              <w:noProof/>
            </w:rPr>
          </w:pPr>
          <w:hyperlink w:anchor="_Toc126154942" w:history="1">
            <w:r w:rsidR="00AC2849" w:rsidRPr="00554BAB">
              <w:rPr>
                <w:rStyle w:val="Hyperlink"/>
                <w:rFonts w:ascii="Arial" w:hAnsi="Arial" w:cs="Arial"/>
                <w:noProof/>
              </w:rPr>
              <w:t>2.1.1 Introduction to UCEDD-Trainees vs LEND Trainees</w:t>
            </w:r>
            <w:r w:rsidR="00AC2849">
              <w:rPr>
                <w:noProof/>
                <w:webHidden/>
              </w:rPr>
              <w:tab/>
            </w:r>
            <w:r w:rsidR="00AC2849">
              <w:rPr>
                <w:noProof/>
                <w:webHidden/>
              </w:rPr>
              <w:fldChar w:fldCharType="begin"/>
            </w:r>
            <w:r w:rsidR="00AC2849">
              <w:rPr>
                <w:noProof/>
                <w:webHidden/>
              </w:rPr>
              <w:instrText xml:space="preserve"> PAGEREF _Toc126154942 \h </w:instrText>
            </w:r>
            <w:r w:rsidR="00AC2849">
              <w:rPr>
                <w:noProof/>
                <w:webHidden/>
              </w:rPr>
            </w:r>
            <w:r w:rsidR="00AC2849">
              <w:rPr>
                <w:noProof/>
                <w:webHidden/>
              </w:rPr>
              <w:fldChar w:fldCharType="separate"/>
            </w:r>
            <w:r w:rsidR="00E802CE">
              <w:rPr>
                <w:noProof/>
                <w:webHidden/>
              </w:rPr>
              <w:t>4</w:t>
            </w:r>
            <w:r w:rsidR="00AC2849">
              <w:rPr>
                <w:noProof/>
                <w:webHidden/>
              </w:rPr>
              <w:fldChar w:fldCharType="end"/>
            </w:r>
          </w:hyperlink>
        </w:p>
        <w:p w14:paraId="68565A99" w14:textId="6709BFF1" w:rsidR="00AC2849" w:rsidRDefault="00000000">
          <w:pPr>
            <w:pStyle w:val="TOC2"/>
            <w:tabs>
              <w:tab w:val="right" w:leader="dot" w:pos="9350"/>
            </w:tabs>
            <w:rPr>
              <w:rFonts w:cstheme="minorBidi"/>
              <w:noProof/>
            </w:rPr>
          </w:pPr>
          <w:hyperlink w:anchor="_Toc126154943" w:history="1">
            <w:r w:rsidR="00AC2849" w:rsidRPr="00554BAB">
              <w:rPr>
                <w:rStyle w:val="Hyperlink"/>
                <w:rFonts w:ascii="Arial" w:hAnsi="Arial" w:cs="Arial"/>
                <w:noProof/>
              </w:rPr>
              <w:t>2.2 NIRS Trainee Dataset</w:t>
            </w:r>
            <w:r w:rsidR="00AC2849">
              <w:rPr>
                <w:noProof/>
                <w:webHidden/>
              </w:rPr>
              <w:tab/>
            </w:r>
            <w:r w:rsidR="00AC2849">
              <w:rPr>
                <w:noProof/>
                <w:webHidden/>
              </w:rPr>
              <w:fldChar w:fldCharType="begin"/>
            </w:r>
            <w:r w:rsidR="00AC2849">
              <w:rPr>
                <w:noProof/>
                <w:webHidden/>
              </w:rPr>
              <w:instrText xml:space="preserve"> PAGEREF _Toc126154943 \h </w:instrText>
            </w:r>
            <w:r w:rsidR="00AC2849">
              <w:rPr>
                <w:noProof/>
                <w:webHidden/>
              </w:rPr>
            </w:r>
            <w:r w:rsidR="00AC2849">
              <w:rPr>
                <w:noProof/>
                <w:webHidden/>
              </w:rPr>
              <w:fldChar w:fldCharType="separate"/>
            </w:r>
            <w:r w:rsidR="00E802CE">
              <w:rPr>
                <w:noProof/>
                <w:webHidden/>
              </w:rPr>
              <w:t>6</w:t>
            </w:r>
            <w:r w:rsidR="00AC2849">
              <w:rPr>
                <w:noProof/>
                <w:webHidden/>
              </w:rPr>
              <w:fldChar w:fldCharType="end"/>
            </w:r>
          </w:hyperlink>
        </w:p>
        <w:p w14:paraId="53DE979E" w14:textId="5FD9AAAC" w:rsidR="00AC2849" w:rsidRDefault="00000000">
          <w:pPr>
            <w:pStyle w:val="TOC2"/>
            <w:tabs>
              <w:tab w:val="right" w:leader="dot" w:pos="9350"/>
            </w:tabs>
            <w:rPr>
              <w:rFonts w:cstheme="minorBidi"/>
              <w:noProof/>
            </w:rPr>
          </w:pPr>
          <w:hyperlink w:anchor="_Toc126154944" w:history="1">
            <w:r w:rsidR="00AC2849" w:rsidRPr="00554BAB">
              <w:rPr>
                <w:rStyle w:val="Hyperlink"/>
                <w:rFonts w:ascii="Arial" w:hAnsi="Arial" w:cs="Arial"/>
                <w:noProof/>
              </w:rPr>
              <w:t>2.3 Manage Long/Medium Term Trainee (MAIN and ANNUAL/YEAR Records)</w:t>
            </w:r>
            <w:r w:rsidR="00AC2849">
              <w:rPr>
                <w:noProof/>
                <w:webHidden/>
              </w:rPr>
              <w:tab/>
            </w:r>
            <w:r w:rsidR="00AC2849">
              <w:rPr>
                <w:noProof/>
                <w:webHidden/>
              </w:rPr>
              <w:fldChar w:fldCharType="begin"/>
            </w:r>
            <w:r w:rsidR="00AC2849">
              <w:rPr>
                <w:noProof/>
                <w:webHidden/>
              </w:rPr>
              <w:instrText xml:space="preserve"> PAGEREF _Toc126154944 \h </w:instrText>
            </w:r>
            <w:r w:rsidR="00AC2849">
              <w:rPr>
                <w:noProof/>
                <w:webHidden/>
              </w:rPr>
            </w:r>
            <w:r w:rsidR="00AC2849">
              <w:rPr>
                <w:noProof/>
                <w:webHidden/>
              </w:rPr>
              <w:fldChar w:fldCharType="separate"/>
            </w:r>
            <w:r w:rsidR="00E802CE">
              <w:rPr>
                <w:noProof/>
                <w:webHidden/>
              </w:rPr>
              <w:t>9</w:t>
            </w:r>
            <w:r w:rsidR="00AC2849">
              <w:rPr>
                <w:noProof/>
                <w:webHidden/>
              </w:rPr>
              <w:fldChar w:fldCharType="end"/>
            </w:r>
          </w:hyperlink>
        </w:p>
        <w:p w14:paraId="1D6B61CA" w14:textId="7E105E68" w:rsidR="00AC2849" w:rsidRDefault="00000000">
          <w:pPr>
            <w:pStyle w:val="TOC2"/>
            <w:tabs>
              <w:tab w:val="right" w:leader="dot" w:pos="9350"/>
            </w:tabs>
            <w:rPr>
              <w:rFonts w:cstheme="minorBidi"/>
              <w:noProof/>
            </w:rPr>
          </w:pPr>
          <w:hyperlink w:anchor="_Toc126154945" w:history="1">
            <w:r w:rsidR="00AC2849" w:rsidRPr="00554BAB">
              <w:rPr>
                <w:rStyle w:val="Hyperlink"/>
                <w:rFonts w:ascii="Arial" w:hAnsi="Arial" w:cs="Arial"/>
                <w:noProof/>
              </w:rPr>
              <w:t>2.4 Manage Short-Term Trainee Records</w:t>
            </w:r>
            <w:r w:rsidR="00AC2849">
              <w:rPr>
                <w:noProof/>
                <w:webHidden/>
              </w:rPr>
              <w:tab/>
            </w:r>
            <w:r w:rsidR="00AC2849">
              <w:rPr>
                <w:noProof/>
                <w:webHidden/>
              </w:rPr>
              <w:fldChar w:fldCharType="begin"/>
            </w:r>
            <w:r w:rsidR="00AC2849">
              <w:rPr>
                <w:noProof/>
                <w:webHidden/>
              </w:rPr>
              <w:instrText xml:space="preserve"> PAGEREF _Toc126154945 \h </w:instrText>
            </w:r>
            <w:r w:rsidR="00AC2849">
              <w:rPr>
                <w:noProof/>
                <w:webHidden/>
              </w:rPr>
            </w:r>
            <w:r w:rsidR="00AC2849">
              <w:rPr>
                <w:noProof/>
                <w:webHidden/>
              </w:rPr>
              <w:fldChar w:fldCharType="separate"/>
            </w:r>
            <w:r w:rsidR="00E802CE">
              <w:rPr>
                <w:noProof/>
                <w:webHidden/>
              </w:rPr>
              <w:t>18</w:t>
            </w:r>
            <w:r w:rsidR="00AC2849">
              <w:rPr>
                <w:noProof/>
                <w:webHidden/>
              </w:rPr>
              <w:fldChar w:fldCharType="end"/>
            </w:r>
          </w:hyperlink>
        </w:p>
        <w:p w14:paraId="3B93509C" w14:textId="65BBBB3D" w:rsidR="00AC2849" w:rsidRDefault="00000000">
          <w:pPr>
            <w:pStyle w:val="TOC2"/>
            <w:tabs>
              <w:tab w:val="right" w:leader="dot" w:pos="9350"/>
            </w:tabs>
            <w:rPr>
              <w:rFonts w:cstheme="minorBidi"/>
              <w:noProof/>
            </w:rPr>
          </w:pPr>
          <w:hyperlink w:anchor="_Toc126154946" w:history="1">
            <w:r w:rsidR="00AC2849" w:rsidRPr="00554BAB">
              <w:rPr>
                <w:rStyle w:val="Hyperlink"/>
                <w:rFonts w:ascii="Arial" w:hAnsi="Arial" w:cs="Arial"/>
                <w:noProof/>
              </w:rPr>
              <w:t>2.5 Trainee Surveys</w:t>
            </w:r>
            <w:r w:rsidR="00AC2849">
              <w:rPr>
                <w:noProof/>
                <w:webHidden/>
              </w:rPr>
              <w:tab/>
            </w:r>
            <w:r w:rsidR="00AC2849">
              <w:rPr>
                <w:noProof/>
                <w:webHidden/>
              </w:rPr>
              <w:fldChar w:fldCharType="begin"/>
            </w:r>
            <w:r w:rsidR="00AC2849">
              <w:rPr>
                <w:noProof/>
                <w:webHidden/>
              </w:rPr>
              <w:instrText xml:space="preserve"> PAGEREF _Toc126154946 \h </w:instrText>
            </w:r>
            <w:r w:rsidR="00AC2849">
              <w:rPr>
                <w:noProof/>
                <w:webHidden/>
              </w:rPr>
            </w:r>
            <w:r w:rsidR="00AC2849">
              <w:rPr>
                <w:noProof/>
                <w:webHidden/>
              </w:rPr>
              <w:fldChar w:fldCharType="separate"/>
            </w:r>
            <w:r w:rsidR="00E802CE">
              <w:rPr>
                <w:noProof/>
                <w:webHidden/>
              </w:rPr>
              <w:t>21</w:t>
            </w:r>
            <w:r w:rsidR="00AC2849">
              <w:rPr>
                <w:noProof/>
                <w:webHidden/>
              </w:rPr>
              <w:fldChar w:fldCharType="end"/>
            </w:r>
          </w:hyperlink>
        </w:p>
        <w:p w14:paraId="1D883C6D" w14:textId="37F01F9B" w:rsidR="00AC2849" w:rsidRDefault="00000000">
          <w:pPr>
            <w:pStyle w:val="TOC3"/>
            <w:tabs>
              <w:tab w:val="right" w:leader="dot" w:pos="9350"/>
            </w:tabs>
            <w:rPr>
              <w:rFonts w:cstheme="minorBidi"/>
              <w:noProof/>
            </w:rPr>
          </w:pPr>
          <w:hyperlink w:anchor="_Toc126154947" w:history="1">
            <w:r w:rsidR="00AC2849" w:rsidRPr="00554BAB">
              <w:rPr>
                <w:rStyle w:val="Hyperlink"/>
                <w:rFonts w:ascii="Arial" w:hAnsi="Arial" w:cs="Arial"/>
                <w:noProof/>
              </w:rPr>
              <w:t>2.5.1 Two, Five, and Ten years post training (Follow-up Survey)</w:t>
            </w:r>
            <w:r w:rsidR="00AC2849">
              <w:rPr>
                <w:noProof/>
                <w:webHidden/>
              </w:rPr>
              <w:tab/>
            </w:r>
            <w:r w:rsidR="00AC2849">
              <w:rPr>
                <w:noProof/>
                <w:webHidden/>
              </w:rPr>
              <w:fldChar w:fldCharType="begin"/>
            </w:r>
            <w:r w:rsidR="00AC2849">
              <w:rPr>
                <w:noProof/>
                <w:webHidden/>
              </w:rPr>
              <w:instrText xml:space="preserve"> PAGEREF _Toc126154947 \h </w:instrText>
            </w:r>
            <w:r w:rsidR="00AC2849">
              <w:rPr>
                <w:noProof/>
                <w:webHidden/>
              </w:rPr>
            </w:r>
            <w:r w:rsidR="00AC2849">
              <w:rPr>
                <w:noProof/>
                <w:webHidden/>
              </w:rPr>
              <w:fldChar w:fldCharType="separate"/>
            </w:r>
            <w:r w:rsidR="00E802CE">
              <w:rPr>
                <w:noProof/>
                <w:webHidden/>
              </w:rPr>
              <w:t>21</w:t>
            </w:r>
            <w:r w:rsidR="00AC2849">
              <w:rPr>
                <w:noProof/>
                <w:webHidden/>
              </w:rPr>
              <w:fldChar w:fldCharType="end"/>
            </w:r>
          </w:hyperlink>
        </w:p>
        <w:p w14:paraId="0E82ED94" w14:textId="26D30FFE" w:rsidR="00AC2849" w:rsidRDefault="00000000">
          <w:pPr>
            <w:pStyle w:val="TOC3"/>
            <w:tabs>
              <w:tab w:val="right" w:leader="dot" w:pos="9350"/>
            </w:tabs>
            <w:rPr>
              <w:rFonts w:cstheme="minorBidi"/>
              <w:noProof/>
            </w:rPr>
          </w:pPr>
          <w:hyperlink w:anchor="_Toc126154948" w:history="1">
            <w:r w:rsidR="00AC2849" w:rsidRPr="00554BAB">
              <w:rPr>
                <w:rStyle w:val="Hyperlink"/>
                <w:rFonts w:ascii="Arial" w:hAnsi="Arial" w:cs="Arial"/>
                <w:noProof/>
              </w:rPr>
              <w:t>2.5.2 Annual Trainee Contact Update (Mini Survey) (5 min)</w:t>
            </w:r>
            <w:r w:rsidR="00AC2849">
              <w:rPr>
                <w:noProof/>
                <w:webHidden/>
              </w:rPr>
              <w:tab/>
            </w:r>
            <w:r w:rsidR="00AC2849">
              <w:rPr>
                <w:noProof/>
                <w:webHidden/>
              </w:rPr>
              <w:fldChar w:fldCharType="begin"/>
            </w:r>
            <w:r w:rsidR="00AC2849">
              <w:rPr>
                <w:noProof/>
                <w:webHidden/>
              </w:rPr>
              <w:instrText xml:space="preserve"> PAGEREF _Toc126154948 \h </w:instrText>
            </w:r>
            <w:r w:rsidR="00AC2849">
              <w:rPr>
                <w:noProof/>
                <w:webHidden/>
              </w:rPr>
            </w:r>
            <w:r w:rsidR="00AC2849">
              <w:rPr>
                <w:noProof/>
                <w:webHidden/>
              </w:rPr>
              <w:fldChar w:fldCharType="separate"/>
            </w:r>
            <w:r w:rsidR="00E802CE">
              <w:rPr>
                <w:noProof/>
                <w:webHidden/>
              </w:rPr>
              <w:t>29</w:t>
            </w:r>
            <w:r w:rsidR="00AC2849">
              <w:rPr>
                <w:noProof/>
                <w:webHidden/>
              </w:rPr>
              <w:fldChar w:fldCharType="end"/>
            </w:r>
          </w:hyperlink>
        </w:p>
        <w:p w14:paraId="4FE10149" w14:textId="09D6B60E" w:rsidR="00AC2849" w:rsidRDefault="00000000">
          <w:pPr>
            <w:pStyle w:val="TOC2"/>
            <w:tabs>
              <w:tab w:val="right" w:leader="dot" w:pos="9350"/>
            </w:tabs>
            <w:rPr>
              <w:rFonts w:cstheme="minorBidi"/>
              <w:noProof/>
            </w:rPr>
          </w:pPr>
          <w:hyperlink w:anchor="_Toc126154949" w:history="1">
            <w:r w:rsidR="00AC2849" w:rsidRPr="00554BAB">
              <w:rPr>
                <w:rStyle w:val="Hyperlink"/>
                <w:rFonts w:ascii="Arial" w:hAnsi="Arial" w:cs="Arial"/>
                <w:noProof/>
              </w:rPr>
              <w:t>2.6 Advanced Search</w:t>
            </w:r>
            <w:r w:rsidR="00AC2849">
              <w:rPr>
                <w:noProof/>
                <w:webHidden/>
              </w:rPr>
              <w:tab/>
            </w:r>
            <w:r w:rsidR="00AC2849">
              <w:rPr>
                <w:noProof/>
                <w:webHidden/>
              </w:rPr>
              <w:fldChar w:fldCharType="begin"/>
            </w:r>
            <w:r w:rsidR="00AC2849">
              <w:rPr>
                <w:noProof/>
                <w:webHidden/>
              </w:rPr>
              <w:instrText xml:space="preserve"> PAGEREF _Toc126154949 \h </w:instrText>
            </w:r>
            <w:r w:rsidR="00AC2849">
              <w:rPr>
                <w:noProof/>
                <w:webHidden/>
              </w:rPr>
            </w:r>
            <w:r w:rsidR="00AC2849">
              <w:rPr>
                <w:noProof/>
                <w:webHidden/>
              </w:rPr>
              <w:fldChar w:fldCharType="separate"/>
            </w:r>
            <w:r w:rsidR="00E802CE">
              <w:rPr>
                <w:noProof/>
                <w:webHidden/>
              </w:rPr>
              <w:t>30</w:t>
            </w:r>
            <w:r w:rsidR="00AC2849">
              <w:rPr>
                <w:noProof/>
                <w:webHidden/>
              </w:rPr>
              <w:fldChar w:fldCharType="end"/>
            </w:r>
          </w:hyperlink>
        </w:p>
        <w:p w14:paraId="05FB220B" w14:textId="2BC2D0B5" w:rsidR="00AC2849" w:rsidRDefault="00000000">
          <w:pPr>
            <w:pStyle w:val="TOC2"/>
            <w:tabs>
              <w:tab w:val="right" w:leader="dot" w:pos="9350"/>
            </w:tabs>
            <w:rPr>
              <w:rFonts w:cstheme="minorBidi"/>
              <w:noProof/>
            </w:rPr>
          </w:pPr>
          <w:hyperlink w:anchor="_Toc126154950" w:history="1">
            <w:r w:rsidR="00AC2849" w:rsidRPr="00554BAB">
              <w:rPr>
                <w:rStyle w:val="Hyperlink"/>
                <w:rFonts w:ascii="Arial" w:hAnsi="Arial" w:cs="Arial"/>
                <w:noProof/>
              </w:rPr>
              <w:t>2.7 Standard &amp; Custom Reports</w:t>
            </w:r>
            <w:r w:rsidR="00AC2849">
              <w:rPr>
                <w:noProof/>
                <w:webHidden/>
              </w:rPr>
              <w:tab/>
            </w:r>
            <w:r w:rsidR="00AC2849">
              <w:rPr>
                <w:noProof/>
                <w:webHidden/>
              </w:rPr>
              <w:fldChar w:fldCharType="begin"/>
            </w:r>
            <w:r w:rsidR="00AC2849">
              <w:rPr>
                <w:noProof/>
                <w:webHidden/>
              </w:rPr>
              <w:instrText xml:space="preserve"> PAGEREF _Toc126154950 \h </w:instrText>
            </w:r>
            <w:r w:rsidR="00AC2849">
              <w:rPr>
                <w:noProof/>
                <w:webHidden/>
              </w:rPr>
            </w:r>
            <w:r w:rsidR="00AC2849">
              <w:rPr>
                <w:noProof/>
                <w:webHidden/>
              </w:rPr>
              <w:fldChar w:fldCharType="separate"/>
            </w:r>
            <w:r w:rsidR="00E802CE">
              <w:rPr>
                <w:noProof/>
                <w:webHidden/>
              </w:rPr>
              <w:t>32</w:t>
            </w:r>
            <w:r w:rsidR="00AC2849">
              <w:rPr>
                <w:noProof/>
                <w:webHidden/>
              </w:rPr>
              <w:fldChar w:fldCharType="end"/>
            </w:r>
          </w:hyperlink>
        </w:p>
        <w:p w14:paraId="0E55AF47" w14:textId="4524B4E9" w:rsidR="00AC2849" w:rsidRDefault="00000000">
          <w:pPr>
            <w:pStyle w:val="TOC2"/>
            <w:tabs>
              <w:tab w:val="right" w:leader="dot" w:pos="9350"/>
            </w:tabs>
            <w:rPr>
              <w:rFonts w:cstheme="minorBidi"/>
              <w:noProof/>
            </w:rPr>
          </w:pPr>
          <w:hyperlink w:anchor="_Toc126154951" w:history="1">
            <w:r w:rsidR="00AC2849" w:rsidRPr="00554BAB">
              <w:rPr>
                <w:rStyle w:val="Hyperlink"/>
                <w:rFonts w:ascii="Arial" w:hAnsi="Arial" w:cs="Arial"/>
                <w:noProof/>
              </w:rPr>
              <w:t>2.7.1 Standard Report</w:t>
            </w:r>
            <w:r w:rsidR="00AC2849">
              <w:rPr>
                <w:noProof/>
                <w:webHidden/>
              </w:rPr>
              <w:tab/>
            </w:r>
            <w:r w:rsidR="00AC2849">
              <w:rPr>
                <w:noProof/>
                <w:webHidden/>
              </w:rPr>
              <w:fldChar w:fldCharType="begin"/>
            </w:r>
            <w:r w:rsidR="00AC2849">
              <w:rPr>
                <w:noProof/>
                <w:webHidden/>
              </w:rPr>
              <w:instrText xml:space="preserve"> PAGEREF _Toc126154951 \h </w:instrText>
            </w:r>
            <w:r w:rsidR="00AC2849">
              <w:rPr>
                <w:noProof/>
                <w:webHidden/>
              </w:rPr>
            </w:r>
            <w:r w:rsidR="00AC2849">
              <w:rPr>
                <w:noProof/>
                <w:webHidden/>
              </w:rPr>
              <w:fldChar w:fldCharType="separate"/>
            </w:r>
            <w:r w:rsidR="00E802CE">
              <w:rPr>
                <w:noProof/>
                <w:webHidden/>
              </w:rPr>
              <w:t>33</w:t>
            </w:r>
            <w:r w:rsidR="00AC2849">
              <w:rPr>
                <w:noProof/>
                <w:webHidden/>
              </w:rPr>
              <w:fldChar w:fldCharType="end"/>
            </w:r>
          </w:hyperlink>
        </w:p>
        <w:p w14:paraId="083201E0" w14:textId="41E7E77A" w:rsidR="00AC2849" w:rsidRDefault="00000000">
          <w:pPr>
            <w:pStyle w:val="TOC2"/>
            <w:tabs>
              <w:tab w:val="right" w:leader="dot" w:pos="9350"/>
            </w:tabs>
            <w:rPr>
              <w:rFonts w:cstheme="minorBidi"/>
              <w:noProof/>
            </w:rPr>
          </w:pPr>
          <w:hyperlink w:anchor="_Toc126154952" w:history="1">
            <w:r w:rsidR="00AC2849" w:rsidRPr="00554BAB">
              <w:rPr>
                <w:rStyle w:val="Hyperlink"/>
                <w:rFonts w:ascii="Arial" w:hAnsi="Arial" w:cs="Arial"/>
                <w:noProof/>
              </w:rPr>
              <w:t>2.7.2 Custom Reports</w:t>
            </w:r>
            <w:r w:rsidR="00AC2849">
              <w:rPr>
                <w:noProof/>
                <w:webHidden/>
              </w:rPr>
              <w:tab/>
            </w:r>
            <w:r w:rsidR="00AC2849">
              <w:rPr>
                <w:noProof/>
                <w:webHidden/>
              </w:rPr>
              <w:fldChar w:fldCharType="begin"/>
            </w:r>
            <w:r w:rsidR="00AC2849">
              <w:rPr>
                <w:noProof/>
                <w:webHidden/>
              </w:rPr>
              <w:instrText xml:space="preserve"> PAGEREF _Toc126154952 \h </w:instrText>
            </w:r>
            <w:r w:rsidR="00AC2849">
              <w:rPr>
                <w:noProof/>
                <w:webHidden/>
              </w:rPr>
            </w:r>
            <w:r w:rsidR="00AC2849">
              <w:rPr>
                <w:noProof/>
                <w:webHidden/>
              </w:rPr>
              <w:fldChar w:fldCharType="separate"/>
            </w:r>
            <w:r w:rsidR="00E802CE">
              <w:rPr>
                <w:noProof/>
                <w:webHidden/>
              </w:rPr>
              <w:t>34</w:t>
            </w:r>
            <w:r w:rsidR="00AC2849">
              <w:rPr>
                <w:noProof/>
                <w:webHidden/>
              </w:rPr>
              <w:fldChar w:fldCharType="end"/>
            </w:r>
          </w:hyperlink>
        </w:p>
        <w:p w14:paraId="017EA201" w14:textId="61E57160" w:rsidR="00AC2849" w:rsidRDefault="00000000">
          <w:pPr>
            <w:pStyle w:val="TOC2"/>
            <w:tabs>
              <w:tab w:val="right" w:leader="dot" w:pos="9350"/>
            </w:tabs>
            <w:rPr>
              <w:rFonts w:cstheme="minorBidi"/>
              <w:noProof/>
            </w:rPr>
          </w:pPr>
          <w:hyperlink w:anchor="_Toc126154953" w:history="1">
            <w:r w:rsidR="00AC2849" w:rsidRPr="00554BAB">
              <w:rPr>
                <w:rStyle w:val="Hyperlink"/>
                <w:rFonts w:ascii="Arial" w:hAnsi="Arial" w:cs="Arial"/>
                <w:noProof/>
              </w:rPr>
              <w:t>2.8 Additional Feature(s)/Tool(s)</w:t>
            </w:r>
            <w:r w:rsidR="00AC2849">
              <w:rPr>
                <w:noProof/>
                <w:webHidden/>
              </w:rPr>
              <w:tab/>
            </w:r>
            <w:r w:rsidR="00AC2849">
              <w:rPr>
                <w:noProof/>
                <w:webHidden/>
              </w:rPr>
              <w:fldChar w:fldCharType="begin"/>
            </w:r>
            <w:r w:rsidR="00AC2849">
              <w:rPr>
                <w:noProof/>
                <w:webHidden/>
              </w:rPr>
              <w:instrText xml:space="preserve"> PAGEREF _Toc126154953 \h </w:instrText>
            </w:r>
            <w:r w:rsidR="00AC2849">
              <w:rPr>
                <w:noProof/>
                <w:webHidden/>
              </w:rPr>
            </w:r>
            <w:r w:rsidR="00AC2849">
              <w:rPr>
                <w:noProof/>
                <w:webHidden/>
              </w:rPr>
              <w:fldChar w:fldCharType="separate"/>
            </w:r>
            <w:r w:rsidR="00E802CE">
              <w:rPr>
                <w:noProof/>
                <w:webHidden/>
              </w:rPr>
              <w:t>39</w:t>
            </w:r>
            <w:r w:rsidR="00AC2849">
              <w:rPr>
                <w:noProof/>
                <w:webHidden/>
              </w:rPr>
              <w:fldChar w:fldCharType="end"/>
            </w:r>
          </w:hyperlink>
        </w:p>
        <w:p w14:paraId="7219B99B" w14:textId="125C2291" w:rsidR="00AC2849" w:rsidRDefault="00000000">
          <w:pPr>
            <w:pStyle w:val="TOC2"/>
            <w:tabs>
              <w:tab w:val="right" w:leader="dot" w:pos="9350"/>
            </w:tabs>
            <w:rPr>
              <w:rFonts w:cstheme="minorBidi"/>
              <w:noProof/>
            </w:rPr>
          </w:pPr>
          <w:hyperlink w:anchor="_Toc126154954" w:history="1">
            <w:r w:rsidR="00AC2849" w:rsidRPr="00554BAB">
              <w:rPr>
                <w:rStyle w:val="Hyperlink"/>
                <w:rFonts w:ascii="Arial" w:hAnsi="Arial" w:cs="Arial"/>
                <w:noProof/>
              </w:rPr>
              <w:t>2.8.1 Administrative Tool: Manage User-Defined Fields</w:t>
            </w:r>
            <w:r w:rsidR="00AC2849">
              <w:rPr>
                <w:noProof/>
                <w:webHidden/>
              </w:rPr>
              <w:tab/>
            </w:r>
            <w:r w:rsidR="00AC2849">
              <w:rPr>
                <w:noProof/>
                <w:webHidden/>
              </w:rPr>
              <w:fldChar w:fldCharType="begin"/>
            </w:r>
            <w:r w:rsidR="00AC2849">
              <w:rPr>
                <w:noProof/>
                <w:webHidden/>
              </w:rPr>
              <w:instrText xml:space="preserve"> PAGEREF _Toc126154954 \h </w:instrText>
            </w:r>
            <w:r w:rsidR="00AC2849">
              <w:rPr>
                <w:noProof/>
                <w:webHidden/>
              </w:rPr>
            </w:r>
            <w:r w:rsidR="00AC2849">
              <w:rPr>
                <w:noProof/>
                <w:webHidden/>
              </w:rPr>
              <w:fldChar w:fldCharType="separate"/>
            </w:r>
            <w:r w:rsidR="00E802CE">
              <w:rPr>
                <w:noProof/>
                <w:webHidden/>
              </w:rPr>
              <w:t>39</w:t>
            </w:r>
            <w:r w:rsidR="00AC2849">
              <w:rPr>
                <w:noProof/>
                <w:webHidden/>
              </w:rPr>
              <w:fldChar w:fldCharType="end"/>
            </w:r>
          </w:hyperlink>
        </w:p>
        <w:p w14:paraId="5FF266D2" w14:textId="5FE09745" w:rsidR="00AC2849" w:rsidRDefault="00000000">
          <w:pPr>
            <w:pStyle w:val="TOC2"/>
            <w:tabs>
              <w:tab w:val="right" w:leader="dot" w:pos="9350"/>
            </w:tabs>
            <w:rPr>
              <w:rFonts w:cstheme="minorBidi"/>
              <w:noProof/>
            </w:rPr>
          </w:pPr>
          <w:hyperlink w:anchor="_Toc126154955" w:history="1">
            <w:r w:rsidR="00AC2849" w:rsidRPr="00554BAB">
              <w:rPr>
                <w:rStyle w:val="Hyperlink"/>
                <w:rFonts w:ascii="Arial" w:hAnsi="Arial" w:cs="Arial"/>
                <w:noProof/>
              </w:rPr>
              <w:t>2.8.2. Quick Email Tool</w:t>
            </w:r>
            <w:r w:rsidR="00AC2849">
              <w:rPr>
                <w:noProof/>
                <w:webHidden/>
              </w:rPr>
              <w:tab/>
            </w:r>
            <w:r w:rsidR="00AC2849">
              <w:rPr>
                <w:noProof/>
                <w:webHidden/>
              </w:rPr>
              <w:fldChar w:fldCharType="begin"/>
            </w:r>
            <w:r w:rsidR="00AC2849">
              <w:rPr>
                <w:noProof/>
                <w:webHidden/>
              </w:rPr>
              <w:instrText xml:space="preserve"> PAGEREF _Toc126154955 \h </w:instrText>
            </w:r>
            <w:r w:rsidR="00AC2849">
              <w:rPr>
                <w:noProof/>
                <w:webHidden/>
              </w:rPr>
            </w:r>
            <w:r w:rsidR="00AC2849">
              <w:rPr>
                <w:noProof/>
                <w:webHidden/>
              </w:rPr>
              <w:fldChar w:fldCharType="separate"/>
            </w:r>
            <w:r w:rsidR="00E802CE">
              <w:rPr>
                <w:noProof/>
                <w:webHidden/>
              </w:rPr>
              <w:t>40</w:t>
            </w:r>
            <w:r w:rsidR="00AC2849">
              <w:rPr>
                <w:noProof/>
                <w:webHidden/>
              </w:rPr>
              <w:fldChar w:fldCharType="end"/>
            </w:r>
          </w:hyperlink>
        </w:p>
        <w:p w14:paraId="715F60E0" w14:textId="266D73D9" w:rsidR="00AC2849" w:rsidRDefault="00000000">
          <w:pPr>
            <w:pStyle w:val="TOC1"/>
            <w:tabs>
              <w:tab w:val="left" w:pos="660"/>
            </w:tabs>
            <w:rPr>
              <w:rFonts w:cstheme="minorBidi"/>
              <w:noProof/>
            </w:rPr>
          </w:pPr>
          <w:hyperlink w:anchor="_Toc126154956" w:history="1">
            <w:r w:rsidR="00AC2849" w:rsidRPr="00554BAB">
              <w:rPr>
                <w:rStyle w:val="Hyperlink"/>
                <w:rFonts w:ascii="Arial" w:hAnsi="Arial" w:cs="Arial"/>
                <w:noProof/>
              </w:rPr>
              <w:t>3.0</w:t>
            </w:r>
            <w:r w:rsidR="00AC2849">
              <w:rPr>
                <w:rFonts w:cstheme="minorBidi"/>
                <w:noProof/>
              </w:rPr>
              <w:t xml:space="preserve"> </w:t>
            </w:r>
            <w:r w:rsidR="00AC2849" w:rsidRPr="00554BAB">
              <w:rPr>
                <w:rStyle w:val="Hyperlink"/>
                <w:rFonts w:ascii="Arial" w:hAnsi="Arial" w:cs="Arial"/>
                <w:noProof/>
              </w:rPr>
              <w:t>Homework</w:t>
            </w:r>
            <w:r w:rsidR="00AC2849">
              <w:rPr>
                <w:noProof/>
                <w:webHidden/>
              </w:rPr>
              <w:tab/>
            </w:r>
            <w:r w:rsidR="00AC2849">
              <w:rPr>
                <w:noProof/>
                <w:webHidden/>
              </w:rPr>
              <w:fldChar w:fldCharType="begin"/>
            </w:r>
            <w:r w:rsidR="00AC2849">
              <w:rPr>
                <w:noProof/>
                <w:webHidden/>
              </w:rPr>
              <w:instrText xml:space="preserve"> PAGEREF _Toc126154956 \h </w:instrText>
            </w:r>
            <w:r w:rsidR="00AC2849">
              <w:rPr>
                <w:noProof/>
                <w:webHidden/>
              </w:rPr>
            </w:r>
            <w:r w:rsidR="00AC2849">
              <w:rPr>
                <w:noProof/>
                <w:webHidden/>
              </w:rPr>
              <w:fldChar w:fldCharType="separate"/>
            </w:r>
            <w:r w:rsidR="00E802CE">
              <w:rPr>
                <w:noProof/>
                <w:webHidden/>
              </w:rPr>
              <w:t>42</w:t>
            </w:r>
            <w:r w:rsidR="00AC2849">
              <w:rPr>
                <w:noProof/>
                <w:webHidden/>
              </w:rPr>
              <w:fldChar w:fldCharType="end"/>
            </w:r>
          </w:hyperlink>
        </w:p>
        <w:p w14:paraId="7314625D" w14:textId="7A7AEB09" w:rsidR="00AC2849" w:rsidRDefault="00000000">
          <w:pPr>
            <w:pStyle w:val="TOC1"/>
            <w:rPr>
              <w:rFonts w:cstheme="minorBidi"/>
              <w:noProof/>
            </w:rPr>
          </w:pPr>
          <w:hyperlink w:anchor="_Toc126154957" w:history="1">
            <w:r w:rsidR="00AC2849" w:rsidRPr="00554BAB">
              <w:rPr>
                <w:rStyle w:val="Hyperlink"/>
                <w:noProof/>
              </w:rPr>
              <w:t>4.0 Closing Remarks</w:t>
            </w:r>
            <w:r w:rsidR="00AC2849">
              <w:rPr>
                <w:noProof/>
                <w:webHidden/>
              </w:rPr>
              <w:tab/>
            </w:r>
            <w:r w:rsidR="00AC2849">
              <w:rPr>
                <w:noProof/>
                <w:webHidden/>
              </w:rPr>
              <w:fldChar w:fldCharType="begin"/>
            </w:r>
            <w:r w:rsidR="00AC2849">
              <w:rPr>
                <w:noProof/>
                <w:webHidden/>
              </w:rPr>
              <w:instrText xml:space="preserve"> PAGEREF _Toc126154957 \h </w:instrText>
            </w:r>
            <w:r w:rsidR="00AC2849">
              <w:rPr>
                <w:noProof/>
                <w:webHidden/>
              </w:rPr>
            </w:r>
            <w:r w:rsidR="00AC2849">
              <w:rPr>
                <w:noProof/>
                <w:webHidden/>
              </w:rPr>
              <w:fldChar w:fldCharType="separate"/>
            </w:r>
            <w:r w:rsidR="00E802CE">
              <w:rPr>
                <w:noProof/>
                <w:webHidden/>
              </w:rPr>
              <w:t>44</w:t>
            </w:r>
            <w:r w:rsidR="00AC2849">
              <w:rPr>
                <w:noProof/>
                <w:webHidden/>
              </w:rPr>
              <w:fldChar w:fldCharType="end"/>
            </w:r>
          </w:hyperlink>
        </w:p>
        <w:p w14:paraId="2CA31D01" w14:textId="700E86B0" w:rsidR="00FA6166" w:rsidRPr="00316EAE" w:rsidRDefault="00987D99" w:rsidP="00F66812">
          <w:pPr>
            <w:rPr>
              <w:rFonts w:ascii="Arial" w:hAnsi="Arial" w:cs="Arial"/>
              <w:b/>
              <w:bCs/>
              <w:noProof/>
              <w:sz w:val="24"/>
              <w:szCs w:val="24"/>
            </w:rPr>
          </w:pPr>
          <w:r w:rsidRPr="00316EAE">
            <w:rPr>
              <w:rFonts w:ascii="Arial" w:hAnsi="Arial" w:cs="Arial"/>
              <w:b/>
              <w:bCs/>
              <w:noProof/>
              <w:sz w:val="24"/>
              <w:szCs w:val="24"/>
            </w:rPr>
            <w:fldChar w:fldCharType="end"/>
          </w:r>
        </w:p>
      </w:sdtContent>
    </w:sdt>
    <w:p w14:paraId="3C5203D3" w14:textId="77777777" w:rsidR="00FA6166" w:rsidRPr="00316EAE" w:rsidRDefault="00FA6166" w:rsidP="00F66812">
      <w:pPr>
        <w:rPr>
          <w:rFonts w:ascii="Arial" w:hAnsi="Arial" w:cs="Arial"/>
          <w:b/>
          <w:bCs/>
          <w:sz w:val="24"/>
          <w:szCs w:val="24"/>
        </w:rPr>
      </w:pPr>
    </w:p>
    <w:p w14:paraId="38FAAEB9" w14:textId="77777777" w:rsidR="00FA6166" w:rsidRPr="00316EAE" w:rsidRDefault="00FA6166" w:rsidP="00F66812">
      <w:pPr>
        <w:rPr>
          <w:rFonts w:ascii="Arial" w:hAnsi="Arial" w:cs="Arial"/>
          <w:b/>
          <w:bCs/>
          <w:sz w:val="24"/>
          <w:szCs w:val="24"/>
        </w:rPr>
      </w:pPr>
    </w:p>
    <w:p w14:paraId="1F1D6C16" w14:textId="77777777" w:rsidR="00FA6166" w:rsidRPr="00316EAE" w:rsidRDefault="00FA6166" w:rsidP="00F66812">
      <w:pPr>
        <w:rPr>
          <w:rFonts w:ascii="Arial" w:hAnsi="Arial" w:cs="Arial"/>
          <w:b/>
          <w:bCs/>
          <w:sz w:val="24"/>
          <w:szCs w:val="24"/>
        </w:rPr>
      </w:pPr>
    </w:p>
    <w:p w14:paraId="0D899AA5" w14:textId="77777777" w:rsidR="00FA6166" w:rsidRPr="00316EAE" w:rsidRDefault="00FA6166" w:rsidP="00F66812">
      <w:pPr>
        <w:rPr>
          <w:rFonts w:ascii="Arial" w:hAnsi="Arial" w:cs="Arial"/>
          <w:b/>
          <w:bCs/>
          <w:sz w:val="24"/>
          <w:szCs w:val="24"/>
        </w:rPr>
      </w:pPr>
    </w:p>
    <w:p w14:paraId="23F599AA" w14:textId="77777777" w:rsidR="00FA6166" w:rsidRPr="00316EAE" w:rsidRDefault="00FA6166" w:rsidP="00F66812">
      <w:pPr>
        <w:rPr>
          <w:rFonts w:ascii="Arial" w:hAnsi="Arial" w:cs="Arial"/>
          <w:b/>
          <w:bCs/>
          <w:sz w:val="24"/>
          <w:szCs w:val="24"/>
        </w:rPr>
      </w:pPr>
    </w:p>
    <w:p w14:paraId="5BD316C6" w14:textId="77777777" w:rsidR="00FA6166" w:rsidRPr="00316EAE" w:rsidRDefault="00FA6166" w:rsidP="00F66812">
      <w:pPr>
        <w:rPr>
          <w:rFonts w:ascii="Arial" w:hAnsi="Arial" w:cs="Arial"/>
          <w:b/>
          <w:bCs/>
          <w:sz w:val="24"/>
          <w:szCs w:val="24"/>
        </w:rPr>
      </w:pPr>
    </w:p>
    <w:p w14:paraId="22A2B642" w14:textId="77777777" w:rsidR="00FA6166" w:rsidRPr="00316EAE" w:rsidRDefault="00FA6166" w:rsidP="00F66812">
      <w:pPr>
        <w:rPr>
          <w:rFonts w:ascii="Arial" w:hAnsi="Arial" w:cs="Arial"/>
          <w:b/>
          <w:bCs/>
          <w:sz w:val="24"/>
          <w:szCs w:val="24"/>
        </w:rPr>
      </w:pPr>
    </w:p>
    <w:p w14:paraId="6C9649E0" w14:textId="77777777" w:rsidR="00FA6166" w:rsidRPr="00316EAE" w:rsidRDefault="00FA6166" w:rsidP="00F66812">
      <w:pPr>
        <w:rPr>
          <w:rFonts w:ascii="Arial" w:hAnsi="Arial" w:cs="Arial"/>
          <w:b/>
          <w:bCs/>
          <w:sz w:val="24"/>
          <w:szCs w:val="24"/>
        </w:rPr>
      </w:pPr>
    </w:p>
    <w:p w14:paraId="0D956A43" w14:textId="77777777" w:rsidR="00FA6166" w:rsidRPr="00316EAE" w:rsidRDefault="00FA6166" w:rsidP="00F66812">
      <w:pPr>
        <w:rPr>
          <w:rFonts w:ascii="Arial" w:hAnsi="Arial" w:cs="Arial"/>
          <w:b/>
          <w:bCs/>
          <w:sz w:val="24"/>
          <w:szCs w:val="24"/>
        </w:rPr>
      </w:pPr>
    </w:p>
    <w:p w14:paraId="64005039" w14:textId="77777777" w:rsidR="00FA6166" w:rsidRPr="00316EAE" w:rsidRDefault="00FA6166" w:rsidP="00F66812">
      <w:pPr>
        <w:rPr>
          <w:rFonts w:ascii="Arial" w:hAnsi="Arial" w:cs="Arial"/>
          <w:b/>
          <w:bCs/>
          <w:sz w:val="24"/>
          <w:szCs w:val="24"/>
        </w:rPr>
      </w:pPr>
    </w:p>
    <w:p w14:paraId="3D8ACE3C" w14:textId="2F1DCBEA" w:rsidR="00AF5B51" w:rsidRPr="00316EAE" w:rsidRDefault="00AF5B51" w:rsidP="00F66812">
      <w:pPr>
        <w:rPr>
          <w:rFonts w:ascii="Arial" w:hAnsi="Arial" w:cs="Arial"/>
          <w:b/>
          <w:bCs/>
          <w:sz w:val="24"/>
          <w:szCs w:val="24"/>
        </w:rPr>
      </w:pPr>
      <w:r w:rsidRPr="00316EAE">
        <w:rPr>
          <w:rFonts w:ascii="Arial" w:hAnsi="Arial" w:cs="Arial"/>
          <w:b/>
          <w:bCs/>
          <w:sz w:val="24"/>
          <w:szCs w:val="24"/>
        </w:rPr>
        <w:lastRenderedPageBreak/>
        <w:t>Introduction</w:t>
      </w:r>
    </w:p>
    <w:p w14:paraId="3AD23C9F" w14:textId="7A1CCA53" w:rsidR="00351BC8" w:rsidRPr="00316EAE" w:rsidRDefault="00351BC8" w:rsidP="00F66812">
      <w:pPr>
        <w:rPr>
          <w:rFonts w:ascii="Arial" w:hAnsi="Arial" w:cs="Arial"/>
          <w:b/>
          <w:bCs/>
          <w:sz w:val="24"/>
          <w:szCs w:val="24"/>
        </w:rPr>
      </w:pPr>
      <w:r w:rsidRPr="00316EAE">
        <w:rPr>
          <w:rFonts w:ascii="Arial" w:hAnsi="Arial" w:cs="Arial"/>
          <w:b/>
          <w:bCs/>
          <w:sz w:val="24"/>
          <w:szCs w:val="24"/>
        </w:rPr>
        <w:t xml:space="preserve">Learning Objectives for Today’s Session: </w:t>
      </w:r>
    </w:p>
    <w:p w14:paraId="77D286DD" w14:textId="0D018389" w:rsidR="00FA6166" w:rsidRPr="00316EAE" w:rsidRDefault="00FA6166" w:rsidP="00F66812">
      <w:pPr>
        <w:rPr>
          <w:rFonts w:ascii="Arial" w:hAnsi="Arial" w:cs="Arial"/>
          <w:sz w:val="24"/>
          <w:szCs w:val="24"/>
        </w:rPr>
      </w:pPr>
      <w:r w:rsidRPr="00316EAE">
        <w:rPr>
          <w:rFonts w:ascii="Arial" w:hAnsi="Arial" w:cs="Arial"/>
          <w:sz w:val="24"/>
          <w:szCs w:val="24"/>
        </w:rPr>
        <w:t xml:space="preserve">By the end of today’s session, participants will learn how to: </w:t>
      </w:r>
    </w:p>
    <w:p w14:paraId="798988B8" w14:textId="77777777" w:rsidR="00FA6166" w:rsidRPr="00FA6166" w:rsidRDefault="00FA6166">
      <w:pPr>
        <w:pStyle w:val="ListParagraph"/>
        <w:numPr>
          <w:ilvl w:val="0"/>
          <w:numId w:val="18"/>
        </w:numPr>
        <w:rPr>
          <w:rFonts w:ascii="Arial" w:hAnsi="Arial" w:cs="Arial"/>
          <w:sz w:val="24"/>
          <w:szCs w:val="24"/>
        </w:rPr>
      </w:pPr>
      <w:r w:rsidRPr="00FA6166">
        <w:rPr>
          <w:rFonts w:ascii="Arial" w:hAnsi="Arial" w:cs="Arial"/>
          <w:sz w:val="24"/>
          <w:szCs w:val="24"/>
        </w:rPr>
        <w:t>Locate NIRS resources on the AUCD website</w:t>
      </w:r>
    </w:p>
    <w:p w14:paraId="2C4EF953" w14:textId="77777777" w:rsidR="00FA6166" w:rsidRPr="00FA6166" w:rsidRDefault="00FA6166">
      <w:pPr>
        <w:pStyle w:val="ListParagraph"/>
        <w:numPr>
          <w:ilvl w:val="0"/>
          <w:numId w:val="18"/>
        </w:numPr>
        <w:rPr>
          <w:rFonts w:ascii="Arial" w:hAnsi="Arial" w:cs="Arial"/>
          <w:sz w:val="24"/>
          <w:szCs w:val="24"/>
        </w:rPr>
      </w:pPr>
      <w:r w:rsidRPr="00FA6166">
        <w:rPr>
          <w:rFonts w:ascii="Arial" w:hAnsi="Arial" w:cs="Arial"/>
          <w:sz w:val="24"/>
          <w:szCs w:val="24"/>
        </w:rPr>
        <w:t>Understand the differences between program year and fiscal year </w:t>
      </w:r>
    </w:p>
    <w:p w14:paraId="6CBFB001" w14:textId="77777777" w:rsidR="00FA6166" w:rsidRPr="00FA6166" w:rsidRDefault="00FA6166">
      <w:pPr>
        <w:pStyle w:val="ListParagraph"/>
        <w:numPr>
          <w:ilvl w:val="0"/>
          <w:numId w:val="18"/>
        </w:numPr>
        <w:rPr>
          <w:rFonts w:ascii="Arial" w:hAnsi="Arial" w:cs="Arial"/>
          <w:sz w:val="24"/>
          <w:szCs w:val="24"/>
        </w:rPr>
      </w:pPr>
      <w:r w:rsidRPr="00FA6166">
        <w:rPr>
          <w:rFonts w:ascii="Arial" w:hAnsi="Arial" w:cs="Arial"/>
          <w:sz w:val="24"/>
          <w:szCs w:val="24"/>
        </w:rPr>
        <w:t>Understand trainee types </w:t>
      </w:r>
    </w:p>
    <w:p w14:paraId="10D001D0" w14:textId="77777777" w:rsidR="00FA6166" w:rsidRPr="00FA6166" w:rsidRDefault="00FA6166">
      <w:pPr>
        <w:pStyle w:val="ListParagraph"/>
        <w:numPr>
          <w:ilvl w:val="0"/>
          <w:numId w:val="18"/>
        </w:numPr>
        <w:rPr>
          <w:rFonts w:ascii="Arial" w:hAnsi="Arial" w:cs="Arial"/>
          <w:sz w:val="24"/>
          <w:szCs w:val="24"/>
        </w:rPr>
      </w:pPr>
      <w:r w:rsidRPr="00FA6166">
        <w:rPr>
          <w:rFonts w:ascii="Arial" w:hAnsi="Arial" w:cs="Arial"/>
          <w:sz w:val="24"/>
          <w:szCs w:val="24"/>
        </w:rPr>
        <w:t>Manage trainee records in NIRS</w:t>
      </w:r>
    </w:p>
    <w:p w14:paraId="16E24E53" w14:textId="77777777" w:rsidR="00FA6166" w:rsidRPr="00FA6166" w:rsidRDefault="00FA6166">
      <w:pPr>
        <w:pStyle w:val="ListParagraph"/>
        <w:numPr>
          <w:ilvl w:val="0"/>
          <w:numId w:val="18"/>
        </w:numPr>
        <w:rPr>
          <w:rFonts w:ascii="Arial" w:hAnsi="Arial" w:cs="Arial"/>
          <w:sz w:val="24"/>
          <w:szCs w:val="24"/>
        </w:rPr>
      </w:pPr>
      <w:r w:rsidRPr="00FA6166">
        <w:rPr>
          <w:rFonts w:ascii="Arial" w:hAnsi="Arial" w:cs="Arial"/>
          <w:sz w:val="24"/>
          <w:szCs w:val="24"/>
        </w:rPr>
        <w:t>Manage trainee surveys</w:t>
      </w:r>
    </w:p>
    <w:p w14:paraId="6925E2D9" w14:textId="1FCD2FA6" w:rsidR="00F66812" w:rsidRPr="00316EAE" w:rsidRDefault="00802C7A" w:rsidP="003D34DC">
      <w:pPr>
        <w:pStyle w:val="ListParagraph"/>
        <w:ind w:left="0"/>
        <w:rPr>
          <w:rFonts w:ascii="Arial" w:hAnsi="Arial" w:cs="Arial"/>
          <w:b/>
          <w:bCs/>
          <w:sz w:val="24"/>
          <w:szCs w:val="24"/>
        </w:rPr>
      </w:pPr>
      <w:r w:rsidRPr="00316EAE">
        <w:rPr>
          <w:rFonts w:ascii="Arial" w:hAnsi="Arial" w:cs="Arial"/>
          <w:b/>
          <w:bCs/>
          <w:sz w:val="24"/>
          <w:szCs w:val="24"/>
        </w:rPr>
        <w:br/>
      </w:r>
      <w:r w:rsidR="00F66812" w:rsidRPr="00316EAE">
        <w:rPr>
          <w:rFonts w:ascii="Arial" w:hAnsi="Arial" w:cs="Arial"/>
          <w:b/>
          <w:bCs/>
          <w:sz w:val="24"/>
          <w:szCs w:val="24"/>
        </w:rPr>
        <w:t>Helpful Links</w:t>
      </w:r>
      <w:r w:rsidR="00C3651F" w:rsidRPr="00316EAE">
        <w:rPr>
          <w:rFonts w:ascii="Arial" w:hAnsi="Arial" w:cs="Arial"/>
          <w:b/>
          <w:bCs/>
          <w:sz w:val="24"/>
          <w:szCs w:val="24"/>
        </w:rPr>
        <w:t xml:space="preserve"> for Today</w:t>
      </w:r>
      <w:r w:rsidR="00B23945" w:rsidRPr="00316EAE">
        <w:rPr>
          <w:rFonts w:ascii="Arial" w:hAnsi="Arial" w:cs="Arial"/>
          <w:b/>
          <w:bCs/>
          <w:sz w:val="24"/>
          <w:szCs w:val="24"/>
        </w:rPr>
        <w:t>'s</w:t>
      </w:r>
      <w:r w:rsidR="00C3651F" w:rsidRPr="00316EAE">
        <w:rPr>
          <w:rFonts w:ascii="Arial" w:hAnsi="Arial" w:cs="Arial"/>
          <w:b/>
          <w:bCs/>
          <w:sz w:val="24"/>
          <w:szCs w:val="24"/>
        </w:rPr>
        <w:t xml:space="preserve"> Session</w:t>
      </w:r>
      <w:r w:rsidR="00F66812" w:rsidRPr="00316EAE">
        <w:rPr>
          <w:rFonts w:ascii="Arial" w:hAnsi="Arial" w:cs="Arial"/>
          <w:b/>
          <w:bCs/>
          <w:sz w:val="24"/>
          <w:szCs w:val="24"/>
        </w:rPr>
        <w:t>:</w:t>
      </w:r>
      <w:ins w:id="1" w:author="Brandon Lewis" w:date="2023-01-12T10:33:00Z">
        <w:r w:rsidR="00ED14AE" w:rsidRPr="00316EAE">
          <w:rPr>
            <w:rFonts w:ascii="Arial" w:hAnsi="Arial" w:cs="Arial"/>
            <w:b/>
            <w:bCs/>
            <w:sz w:val="24"/>
            <w:szCs w:val="24"/>
          </w:rPr>
          <w:br/>
        </w:r>
      </w:ins>
    </w:p>
    <w:p w14:paraId="178F39FE" w14:textId="5B7E8890" w:rsidR="00FA6166" w:rsidRPr="00316EAE" w:rsidRDefault="00000000" w:rsidP="00F66812">
      <w:pPr>
        <w:rPr>
          <w:rFonts w:ascii="Arial" w:hAnsi="Arial" w:cs="Arial"/>
          <w:sz w:val="24"/>
          <w:szCs w:val="24"/>
        </w:rPr>
      </w:pPr>
      <w:hyperlink r:id="rId11" w:history="1">
        <w:r w:rsidR="00F66812" w:rsidRPr="00316EAE">
          <w:rPr>
            <w:rStyle w:val="Hyperlink"/>
            <w:rFonts w:ascii="Arial" w:hAnsi="Arial" w:cs="Arial"/>
            <w:b/>
            <w:bCs/>
            <w:sz w:val="24"/>
            <w:szCs w:val="24"/>
          </w:rPr>
          <w:t>NIRS Resources</w:t>
        </w:r>
      </w:hyperlink>
      <w:r w:rsidR="00F66812" w:rsidRPr="00316EAE">
        <w:rPr>
          <w:rFonts w:ascii="Arial" w:hAnsi="Arial" w:cs="Arial"/>
          <w:sz w:val="24"/>
          <w:szCs w:val="24"/>
        </w:rPr>
        <w:t xml:space="preserve"> </w:t>
      </w:r>
      <w:r w:rsidR="0037396F">
        <w:rPr>
          <w:rFonts w:ascii="Arial" w:hAnsi="Arial" w:cs="Arial"/>
          <w:sz w:val="24"/>
          <w:szCs w:val="24"/>
        </w:rPr>
        <w:t>–</w:t>
      </w:r>
      <w:r w:rsidR="00316EAE">
        <w:rPr>
          <w:rFonts w:ascii="Arial" w:hAnsi="Arial" w:cs="Arial"/>
          <w:sz w:val="24"/>
          <w:szCs w:val="24"/>
        </w:rPr>
        <w:t xml:space="preserve"> </w:t>
      </w:r>
      <w:r w:rsidR="0037396F">
        <w:rPr>
          <w:rFonts w:ascii="Arial" w:hAnsi="Arial" w:cs="Arial"/>
          <w:sz w:val="24"/>
          <w:szCs w:val="24"/>
        </w:rPr>
        <w:t xml:space="preserve">central location for all NIRS related tips sheets and other helpful documents. </w:t>
      </w:r>
    </w:p>
    <w:p w14:paraId="5B9B6B3E" w14:textId="1973E6BE" w:rsidR="00F66812" w:rsidRPr="00316EAE" w:rsidRDefault="00000000" w:rsidP="00F66812">
      <w:pPr>
        <w:rPr>
          <w:rFonts w:ascii="Arial" w:hAnsi="Arial" w:cs="Arial"/>
          <w:sz w:val="24"/>
          <w:szCs w:val="24"/>
        </w:rPr>
      </w:pPr>
      <w:hyperlink r:id="rId12" w:history="1">
        <w:r w:rsidR="00F66812" w:rsidRPr="00316EAE">
          <w:rPr>
            <w:rStyle w:val="Hyperlink"/>
            <w:rFonts w:ascii="Arial" w:hAnsi="Arial" w:cs="Arial"/>
            <w:b/>
            <w:bCs/>
            <w:sz w:val="24"/>
            <w:szCs w:val="24"/>
          </w:rPr>
          <w:t>U</w:t>
        </w:r>
        <w:r w:rsidR="00FA6166" w:rsidRPr="00316EAE">
          <w:rPr>
            <w:rStyle w:val="Hyperlink"/>
            <w:rFonts w:ascii="Arial" w:hAnsi="Arial" w:cs="Arial"/>
            <w:b/>
            <w:bCs/>
            <w:sz w:val="24"/>
            <w:szCs w:val="24"/>
          </w:rPr>
          <w:t>ser’s Guide</w:t>
        </w:r>
      </w:hyperlink>
      <w:r w:rsidR="00FA6166" w:rsidRPr="00316EAE">
        <w:rPr>
          <w:rFonts w:ascii="Arial" w:hAnsi="Arial" w:cs="Arial"/>
          <w:sz w:val="24"/>
          <w:szCs w:val="24"/>
        </w:rPr>
        <w:t xml:space="preserve"> </w:t>
      </w:r>
      <w:r w:rsidR="00F66812" w:rsidRPr="00316EAE">
        <w:rPr>
          <w:rFonts w:ascii="Arial" w:hAnsi="Arial" w:cs="Arial"/>
          <w:sz w:val="24"/>
          <w:szCs w:val="24"/>
        </w:rPr>
        <w:t>- provide</w:t>
      </w:r>
      <w:r w:rsidR="00FA6166" w:rsidRPr="00316EAE">
        <w:rPr>
          <w:rFonts w:ascii="Arial" w:hAnsi="Arial" w:cs="Arial"/>
          <w:sz w:val="24"/>
          <w:szCs w:val="24"/>
        </w:rPr>
        <w:t>s</w:t>
      </w:r>
      <w:r w:rsidR="00F66812" w:rsidRPr="00316EAE">
        <w:rPr>
          <w:rFonts w:ascii="Arial" w:hAnsi="Arial" w:cs="Arial"/>
          <w:sz w:val="24"/>
          <w:szCs w:val="24"/>
        </w:rPr>
        <w:t xml:space="preserve"> essential technical assistance to users of the NIRS system</w:t>
      </w:r>
      <w:r w:rsidR="00F66812" w:rsidRPr="00316EAE">
        <w:rPr>
          <w:rFonts w:ascii="Arial" w:hAnsi="Arial" w:cs="Arial"/>
          <w:sz w:val="24"/>
          <w:szCs w:val="24"/>
        </w:rPr>
        <w:tab/>
      </w:r>
    </w:p>
    <w:p w14:paraId="746DFFC3" w14:textId="78C1175C" w:rsidR="00F66812" w:rsidRPr="00316EAE" w:rsidRDefault="00000000" w:rsidP="00F66812">
      <w:pPr>
        <w:rPr>
          <w:rStyle w:val="Hyperlink"/>
          <w:rFonts w:ascii="Arial" w:hAnsi="Arial" w:cs="Arial"/>
          <w:sz w:val="24"/>
          <w:szCs w:val="24"/>
        </w:rPr>
      </w:pPr>
      <w:hyperlink r:id="rId13" w:history="1">
        <w:r w:rsidR="00F66812" w:rsidRPr="00316EAE">
          <w:rPr>
            <w:rStyle w:val="Hyperlink"/>
            <w:rFonts w:ascii="Arial" w:hAnsi="Arial" w:cs="Arial"/>
            <w:b/>
            <w:bCs/>
            <w:sz w:val="24"/>
            <w:szCs w:val="24"/>
          </w:rPr>
          <w:t>Data Dictionary</w:t>
        </w:r>
      </w:hyperlink>
      <w:r w:rsidR="00F66812" w:rsidRPr="00316EAE">
        <w:rPr>
          <w:rFonts w:ascii="Arial" w:hAnsi="Arial" w:cs="Arial"/>
          <w:sz w:val="24"/>
          <w:szCs w:val="24"/>
        </w:rPr>
        <w:t xml:space="preserve"> - the term Centers is used to refer to ALL organizational units that use NIRS</w:t>
      </w:r>
      <w:r w:rsidR="00F66812" w:rsidRPr="00316EAE">
        <w:rPr>
          <w:rFonts w:ascii="Arial" w:hAnsi="Arial" w:cs="Arial"/>
          <w:sz w:val="24"/>
          <w:szCs w:val="24"/>
        </w:rPr>
        <w:tab/>
      </w:r>
    </w:p>
    <w:p w14:paraId="393605CB" w14:textId="42474DE9" w:rsidR="00FA6166" w:rsidRPr="00FA6166" w:rsidRDefault="00000000" w:rsidP="00FA6166">
      <w:pPr>
        <w:rPr>
          <w:rFonts w:ascii="Arial" w:hAnsi="Arial" w:cs="Arial"/>
          <w:sz w:val="24"/>
          <w:szCs w:val="24"/>
        </w:rPr>
      </w:pPr>
      <w:hyperlink r:id="rId14" w:history="1">
        <w:r w:rsidR="00FA6166" w:rsidRPr="00FA6166">
          <w:rPr>
            <w:rStyle w:val="Hyperlink"/>
            <w:rFonts w:ascii="Arial" w:hAnsi="Arial" w:cs="Arial"/>
            <w:b/>
            <w:bCs/>
            <w:sz w:val="24"/>
            <w:szCs w:val="24"/>
          </w:rPr>
          <w:t>Tip Sheet on Trainee Type and MCHB Training Programs definitions</w:t>
        </w:r>
      </w:hyperlink>
      <w:r w:rsidR="00FA6166" w:rsidRPr="00FA6166">
        <w:rPr>
          <w:rFonts w:ascii="Arial" w:hAnsi="Arial" w:cs="Arial"/>
          <w:b/>
          <w:bCs/>
          <w:sz w:val="24"/>
          <w:szCs w:val="24"/>
        </w:rPr>
        <w:t xml:space="preserve"> </w:t>
      </w:r>
      <w:r w:rsidR="0037396F">
        <w:rPr>
          <w:rFonts w:ascii="Arial" w:hAnsi="Arial" w:cs="Arial"/>
          <w:b/>
          <w:bCs/>
          <w:sz w:val="24"/>
          <w:szCs w:val="24"/>
        </w:rPr>
        <w:t xml:space="preserve">– </w:t>
      </w:r>
      <w:r w:rsidR="0037396F">
        <w:rPr>
          <w:rFonts w:ascii="Arial" w:hAnsi="Arial" w:cs="Arial"/>
          <w:sz w:val="24"/>
          <w:szCs w:val="24"/>
        </w:rPr>
        <w:t xml:space="preserve">Tips sheet on Trainees for MCHB Training Programs. </w:t>
      </w:r>
    </w:p>
    <w:p w14:paraId="6F901A83" w14:textId="13FBFC11" w:rsidR="00FA6166" w:rsidRPr="00FA6166" w:rsidRDefault="00000000" w:rsidP="00FA6166">
      <w:pPr>
        <w:rPr>
          <w:rFonts w:ascii="Arial" w:hAnsi="Arial" w:cs="Arial"/>
          <w:sz w:val="24"/>
          <w:szCs w:val="24"/>
        </w:rPr>
      </w:pPr>
      <w:hyperlink r:id="rId15" w:history="1">
        <w:r w:rsidR="00FA6166" w:rsidRPr="00FA6166">
          <w:rPr>
            <w:rStyle w:val="Hyperlink"/>
            <w:rFonts w:ascii="Arial" w:hAnsi="Arial" w:cs="Arial"/>
            <w:b/>
            <w:bCs/>
            <w:sz w:val="24"/>
            <w:szCs w:val="24"/>
          </w:rPr>
          <w:t>Discretionary Grants Information System (DGIS)</w:t>
        </w:r>
      </w:hyperlink>
      <w:r w:rsidR="0037396F">
        <w:rPr>
          <w:rFonts w:ascii="Arial" w:hAnsi="Arial" w:cs="Arial"/>
          <w:b/>
          <w:bCs/>
          <w:sz w:val="24"/>
          <w:szCs w:val="24"/>
        </w:rPr>
        <w:t xml:space="preserve"> - </w:t>
      </w:r>
      <w:r w:rsidR="0037396F">
        <w:rPr>
          <w:rFonts w:ascii="Arial" w:hAnsi="Arial" w:cs="Arial"/>
          <w:sz w:val="24"/>
          <w:szCs w:val="24"/>
        </w:rPr>
        <w:t>Contains an overview of DGIS</w:t>
      </w:r>
      <w:r w:rsidR="0021063D">
        <w:rPr>
          <w:rFonts w:ascii="Arial" w:hAnsi="Arial" w:cs="Arial"/>
          <w:sz w:val="24"/>
          <w:szCs w:val="24"/>
        </w:rPr>
        <w:t xml:space="preserve"> and other helpful resources </w:t>
      </w:r>
    </w:p>
    <w:p w14:paraId="4DFD1608" w14:textId="77777777" w:rsidR="008812FF" w:rsidRPr="00316EAE" w:rsidRDefault="008812FF">
      <w:pPr>
        <w:rPr>
          <w:rFonts w:ascii="Arial" w:hAnsi="Arial" w:cs="Arial"/>
          <w:sz w:val="24"/>
          <w:szCs w:val="24"/>
        </w:rPr>
      </w:pPr>
    </w:p>
    <w:p w14:paraId="727D2516" w14:textId="7549F862" w:rsidR="008843C3" w:rsidRPr="00316EAE" w:rsidRDefault="00A54600">
      <w:pPr>
        <w:rPr>
          <w:rFonts w:ascii="Arial" w:hAnsi="Arial" w:cs="Arial"/>
          <w:sz w:val="24"/>
          <w:szCs w:val="24"/>
        </w:rPr>
      </w:pPr>
      <w:r w:rsidRPr="00316EAE">
        <w:rPr>
          <w:rFonts w:ascii="Arial" w:hAnsi="Arial" w:cs="Arial"/>
          <w:sz w:val="24"/>
          <w:szCs w:val="24"/>
        </w:rPr>
        <w:t>Welcome back!</w:t>
      </w:r>
      <w:r w:rsidR="00EB483E" w:rsidRPr="00316EAE">
        <w:rPr>
          <w:rFonts w:ascii="Arial" w:hAnsi="Arial" w:cs="Arial"/>
          <w:sz w:val="24"/>
          <w:szCs w:val="24"/>
        </w:rPr>
        <w:t xml:space="preserve"> </w:t>
      </w:r>
      <w:r w:rsidR="00AC29F8" w:rsidRPr="00316EAE">
        <w:rPr>
          <w:rFonts w:ascii="Arial" w:hAnsi="Arial" w:cs="Arial"/>
          <w:sz w:val="24"/>
          <w:szCs w:val="24"/>
        </w:rPr>
        <w:t xml:space="preserve">We will start with checking </w:t>
      </w:r>
      <w:r w:rsidR="00487B43" w:rsidRPr="00316EAE">
        <w:rPr>
          <w:rFonts w:ascii="Arial" w:hAnsi="Arial" w:cs="Arial"/>
          <w:sz w:val="24"/>
          <w:szCs w:val="24"/>
        </w:rPr>
        <w:t xml:space="preserve">the </w:t>
      </w:r>
      <w:r w:rsidR="00AC29F8" w:rsidRPr="00316EAE">
        <w:rPr>
          <w:rFonts w:ascii="Arial" w:hAnsi="Arial" w:cs="Arial"/>
          <w:sz w:val="24"/>
          <w:szCs w:val="24"/>
        </w:rPr>
        <w:t>Homework</w:t>
      </w:r>
      <w:r w:rsidR="008843C3" w:rsidRPr="00316EAE">
        <w:rPr>
          <w:rFonts w:ascii="Arial" w:hAnsi="Arial" w:cs="Arial"/>
          <w:sz w:val="24"/>
          <w:szCs w:val="24"/>
        </w:rPr>
        <w:t xml:space="preserve">. We plan to spend up to </w:t>
      </w:r>
      <w:r w:rsidR="00235FF3" w:rsidRPr="00316EAE">
        <w:rPr>
          <w:rFonts w:ascii="Arial" w:hAnsi="Arial" w:cs="Arial"/>
          <w:sz w:val="24"/>
          <w:szCs w:val="24"/>
        </w:rPr>
        <w:t xml:space="preserve">30min </w:t>
      </w:r>
      <w:r w:rsidR="008843C3" w:rsidRPr="00316EAE">
        <w:rPr>
          <w:rFonts w:ascii="Arial" w:hAnsi="Arial" w:cs="Arial"/>
          <w:sz w:val="24"/>
          <w:szCs w:val="24"/>
        </w:rPr>
        <w:t>answering your questions.</w:t>
      </w:r>
      <w:r w:rsidR="00EB483E" w:rsidRPr="00316EAE">
        <w:rPr>
          <w:rFonts w:ascii="Arial" w:hAnsi="Arial" w:cs="Arial"/>
          <w:sz w:val="24"/>
          <w:szCs w:val="24"/>
        </w:rPr>
        <w:t xml:space="preserve"> </w:t>
      </w:r>
    </w:p>
    <w:p w14:paraId="4939835C" w14:textId="4A9F642C" w:rsidR="00C248ED" w:rsidRPr="00316EAE" w:rsidRDefault="008843C3">
      <w:pPr>
        <w:rPr>
          <w:rFonts w:ascii="Arial" w:hAnsi="Arial" w:cs="Arial"/>
          <w:sz w:val="24"/>
          <w:szCs w:val="24"/>
        </w:rPr>
      </w:pPr>
      <w:r w:rsidRPr="00316EAE">
        <w:rPr>
          <w:rFonts w:ascii="Arial" w:hAnsi="Arial" w:cs="Arial"/>
          <w:sz w:val="24"/>
          <w:szCs w:val="24"/>
        </w:rPr>
        <w:t xml:space="preserve">The rest of </w:t>
      </w:r>
      <w:r w:rsidR="00C248ED" w:rsidRPr="00316EAE">
        <w:rPr>
          <w:rFonts w:ascii="Arial" w:hAnsi="Arial" w:cs="Arial"/>
          <w:sz w:val="24"/>
          <w:szCs w:val="24"/>
        </w:rPr>
        <w:t xml:space="preserve">Day 2 of Bootcamp will be dedicated to </w:t>
      </w:r>
      <w:r w:rsidR="04976484" w:rsidRPr="00316EAE">
        <w:rPr>
          <w:rFonts w:ascii="Arial" w:hAnsi="Arial" w:cs="Arial"/>
          <w:sz w:val="24"/>
          <w:szCs w:val="24"/>
        </w:rPr>
        <w:t xml:space="preserve">covering the </w:t>
      </w:r>
      <w:r w:rsidRPr="00316EAE">
        <w:rPr>
          <w:rFonts w:ascii="Arial" w:hAnsi="Arial" w:cs="Arial"/>
          <w:sz w:val="24"/>
          <w:szCs w:val="24"/>
        </w:rPr>
        <w:t>Trainee dataset</w:t>
      </w:r>
      <w:r w:rsidR="00E32F6A" w:rsidRPr="00316EAE">
        <w:rPr>
          <w:rFonts w:ascii="Arial" w:hAnsi="Arial" w:cs="Arial"/>
          <w:sz w:val="24"/>
          <w:szCs w:val="24"/>
        </w:rPr>
        <w:t>: enterin</w:t>
      </w:r>
      <w:r w:rsidR="00350453" w:rsidRPr="00316EAE">
        <w:rPr>
          <w:rFonts w:ascii="Arial" w:hAnsi="Arial" w:cs="Arial"/>
          <w:sz w:val="24"/>
          <w:szCs w:val="24"/>
        </w:rPr>
        <w:t xml:space="preserve">g, </w:t>
      </w:r>
      <w:r w:rsidR="00E32F6A" w:rsidRPr="00316EAE">
        <w:rPr>
          <w:rFonts w:ascii="Arial" w:hAnsi="Arial" w:cs="Arial"/>
          <w:sz w:val="24"/>
          <w:szCs w:val="24"/>
        </w:rPr>
        <w:t xml:space="preserve">searching </w:t>
      </w:r>
      <w:r w:rsidR="00350453" w:rsidRPr="00316EAE">
        <w:rPr>
          <w:rFonts w:ascii="Arial" w:hAnsi="Arial" w:cs="Arial"/>
          <w:sz w:val="24"/>
          <w:szCs w:val="24"/>
        </w:rPr>
        <w:t>data</w:t>
      </w:r>
      <w:r w:rsidR="00E32F6A" w:rsidRPr="00316EAE">
        <w:rPr>
          <w:rFonts w:ascii="Arial" w:hAnsi="Arial" w:cs="Arial"/>
          <w:sz w:val="24"/>
          <w:szCs w:val="24"/>
        </w:rPr>
        <w:t xml:space="preserve">, </w:t>
      </w:r>
      <w:r w:rsidR="00350453" w:rsidRPr="00316EAE">
        <w:rPr>
          <w:rFonts w:ascii="Arial" w:hAnsi="Arial" w:cs="Arial"/>
          <w:sz w:val="24"/>
          <w:szCs w:val="24"/>
        </w:rPr>
        <w:t xml:space="preserve">running </w:t>
      </w:r>
      <w:r w:rsidR="00E32F6A" w:rsidRPr="00316EAE">
        <w:rPr>
          <w:rFonts w:ascii="Arial" w:hAnsi="Arial" w:cs="Arial"/>
          <w:sz w:val="24"/>
          <w:szCs w:val="24"/>
        </w:rPr>
        <w:t xml:space="preserve">reports, and </w:t>
      </w:r>
      <w:r w:rsidR="00350453" w:rsidRPr="00316EAE">
        <w:rPr>
          <w:rFonts w:ascii="Arial" w:hAnsi="Arial" w:cs="Arial"/>
          <w:sz w:val="24"/>
          <w:szCs w:val="24"/>
        </w:rPr>
        <w:t xml:space="preserve">collecting data through the trainee </w:t>
      </w:r>
      <w:r w:rsidR="00E32F6A" w:rsidRPr="00316EAE">
        <w:rPr>
          <w:rFonts w:ascii="Arial" w:hAnsi="Arial" w:cs="Arial"/>
          <w:sz w:val="24"/>
          <w:szCs w:val="24"/>
        </w:rPr>
        <w:t>surveys.</w:t>
      </w:r>
    </w:p>
    <w:p w14:paraId="0F54F79A" w14:textId="2D18B6AA" w:rsidR="000E334F" w:rsidRPr="00AF0737" w:rsidRDefault="000E334F" w:rsidP="000E334F">
      <w:pPr>
        <w:pStyle w:val="Heading1"/>
        <w:rPr>
          <w:rFonts w:ascii="Arial" w:hAnsi="Arial" w:cs="Arial"/>
        </w:rPr>
      </w:pPr>
      <w:bookmarkStart w:id="2" w:name="_Toc126154939"/>
      <w:r w:rsidRPr="00AF0737">
        <w:rPr>
          <w:rFonts w:ascii="Arial" w:hAnsi="Arial" w:cs="Arial"/>
        </w:rPr>
        <w:t xml:space="preserve">1.0 </w:t>
      </w:r>
      <w:r w:rsidR="00B00E57">
        <w:rPr>
          <w:rFonts w:ascii="Arial" w:hAnsi="Arial" w:cs="Arial"/>
        </w:rPr>
        <w:t>Questions and Answers (Q&amp;A) from Boot Camp Day One</w:t>
      </w:r>
      <w:bookmarkEnd w:id="2"/>
    </w:p>
    <w:p w14:paraId="67CF59AA" w14:textId="0A03B625" w:rsidR="000E334F" w:rsidRPr="00316EAE" w:rsidRDefault="00AF5B51">
      <w:pPr>
        <w:rPr>
          <w:rFonts w:ascii="Arial" w:hAnsi="Arial" w:cs="Arial"/>
          <w:sz w:val="24"/>
          <w:szCs w:val="24"/>
        </w:rPr>
      </w:pPr>
      <w:r w:rsidRPr="00316EAE">
        <w:rPr>
          <w:rFonts w:ascii="Arial" w:hAnsi="Arial" w:cs="Arial"/>
          <w:sz w:val="24"/>
          <w:szCs w:val="24"/>
        </w:rPr>
        <w:t xml:space="preserve"> </w:t>
      </w:r>
    </w:p>
    <w:p w14:paraId="4B6F57AC" w14:textId="2FB77BE4" w:rsidR="00AF5B51" w:rsidRPr="00316EAE" w:rsidRDefault="00AF5B51">
      <w:pPr>
        <w:rPr>
          <w:rFonts w:ascii="Arial" w:hAnsi="Arial" w:cs="Arial"/>
          <w:sz w:val="24"/>
          <w:szCs w:val="24"/>
        </w:rPr>
      </w:pPr>
      <w:r w:rsidRPr="00316EAE">
        <w:rPr>
          <w:rFonts w:ascii="Arial" w:hAnsi="Arial" w:cs="Arial"/>
          <w:sz w:val="24"/>
          <w:szCs w:val="24"/>
        </w:rPr>
        <w:t>Question</w:t>
      </w:r>
      <w:r w:rsidR="00B00E57">
        <w:rPr>
          <w:rFonts w:ascii="Arial" w:hAnsi="Arial" w:cs="Arial"/>
          <w:sz w:val="24"/>
          <w:szCs w:val="24"/>
        </w:rPr>
        <w:t>s</w:t>
      </w:r>
      <w:r w:rsidRPr="00316EAE">
        <w:rPr>
          <w:rFonts w:ascii="Arial" w:hAnsi="Arial" w:cs="Arial"/>
          <w:sz w:val="24"/>
          <w:szCs w:val="24"/>
        </w:rPr>
        <w:t xml:space="preserve"> and answer</w:t>
      </w:r>
      <w:r w:rsidR="00B00E57">
        <w:rPr>
          <w:rFonts w:ascii="Arial" w:hAnsi="Arial" w:cs="Arial"/>
          <w:sz w:val="24"/>
          <w:szCs w:val="24"/>
        </w:rPr>
        <w:t>s</w:t>
      </w:r>
      <w:r w:rsidRPr="00316EAE">
        <w:rPr>
          <w:rFonts w:ascii="Arial" w:hAnsi="Arial" w:cs="Arial"/>
          <w:sz w:val="24"/>
          <w:szCs w:val="24"/>
        </w:rPr>
        <w:t xml:space="preserve"> (Q&amp;A) </w:t>
      </w:r>
      <w:r w:rsidR="00B00E57">
        <w:rPr>
          <w:rFonts w:ascii="Arial" w:hAnsi="Arial" w:cs="Arial"/>
          <w:sz w:val="24"/>
          <w:szCs w:val="24"/>
        </w:rPr>
        <w:t xml:space="preserve">from the audience </w:t>
      </w:r>
      <w:r w:rsidRPr="00316EAE">
        <w:rPr>
          <w:rFonts w:ascii="Arial" w:hAnsi="Arial" w:cs="Arial"/>
          <w:sz w:val="24"/>
          <w:szCs w:val="24"/>
        </w:rPr>
        <w:t xml:space="preserve">on Day One of the NIRS Boot Camp. </w:t>
      </w:r>
    </w:p>
    <w:p w14:paraId="0B0735CB" w14:textId="5FD2CCF1" w:rsidR="002D5641" w:rsidRPr="00316EAE" w:rsidRDefault="002D5641">
      <w:pPr>
        <w:rPr>
          <w:rFonts w:ascii="Arial" w:hAnsi="Arial" w:cs="Arial"/>
          <w:sz w:val="24"/>
          <w:szCs w:val="24"/>
        </w:rPr>
      </w:pPr>
    </w:p>
    <w:p w14:paraId="350D150A" w14:textId="1BF1047A" w:rsidR="00AF5B51" w:rsidRDefault="00AF5B51">
      <w:pPr>
        <w:rPr>
          <w:rFonts w:ascii="Arial" w:hAnsi="Arial" w:cs="Arial"/>
          <w:sz w:val="24"/>
          <w:szCs w:val="24"/>
        </w:rPr>
      </w:pPr>
    </w:p>
    <w:p w14:paraId="08458E38" w14:textId="6C9F7C51" w:rsidR="00B00E57" w:rsidRDefault="00B00E57">
      <w:pPr>
        <w:rPr>
          <w:rFonts w:ascii="Arial" w:hAnsi="Arial" w:cs="Arial"/>
          <w:sz w:val="24"/>
          <w:szCs w:val="24"/>
        </w:rPr>
      </w:pPr>
    </w:p>
    <w:p w14:paraId="3D7132C7" w14:textId="77777777" w:rsidR="00D81471" w:rsidRPr="00316EAE" w:rsidRDefault="00D81471">
      <w:pPr>
        <w:rPr>
          <w:rFonts w:ascii="Arial" w:hAnsi="Arial" w:cs="Arial"/>
          <w:sz w:val="24"/>
          <w:szCs w:val="24"/>
        </w:rPr>
      </w:pPr>
    </w:p>
    <w:p w14:paraId="5DFAF8F7" w14:textId="6A86692C" w:rsidR="000E334F" w:rsidRPr="00AF0737" w:rsidRDefault="000E334F" w:rsidP="000E334F">
      <w:pPr>
        <w:pStyle w:val="Heading1"/>
        <w:rPr>
          <w:rFonts w:ascii="Arial" w:hAnsi="Arial" w:cs="Arial"/>
        </w:rPr>
      </w:pPr>
      <w:bookmarkStart w:id="3" w:name="_Toc126154940"/>
      <w:r w:rsidRPr="00AF0737">
        <w:rPr>
          <w:rFonts w:ascii="Arial" w:hAnsi="Arial" w:cs="Arial"/>
        </w:rPr>
        <w:lastRenderedPageBreak/>
        <w:t>2.0 Trainee Dataset</w:t>
      </w:r>
      <w:bookmarkEnd w:id="3"/>
    </w:p>
    <w:p w14:paraId="080B2F10" w14:textId="30193AC0" w:rsidR="00175388" w:rsidRPr="00316EAE" w:rsidRDefault="00175388">
      <w:pPr>
        <w:rPr>
          <w:rFonts w:ascii="Arial" w:hAnsi="Arial" w:cs="Arial"/>
          <w:sz w:val="24"/>
          <w:szCs w:val="24"/>
        </w:rPr>
      </w:pPr>
    </w:p>
    <w:p w14:paraId="52EFAB98" w14:textId="3375763D" w:rsidR="00175388" w:rsidRPr="00AF0737" w:rsidRDefault="00175388" w:rsidP="00175388">
      <w:pPr>
        <w:pStyle w:val="Heading2"/>
        <w:rPr>
          <w:rFonts w:ascii="Arial" w:hAnsi="Arial" w:cs="Arial"/>
        </w:rPr>
      </w:pPr>
      <w:bookmarkStart w:id="4" w:name="_Toc126154941"/>
      <w:r w:rsidRPr="00AF0737">
        <w:rPr>
          <w:rFonts w:ascii="Arial" w:hAnsi="Arial" w:cs="Arial"/>
        </w:rPr>
        <w:t>2.1 General Information about Trainees and Trainee Dataset</w:t>
      </w:r>
      <w:r w:rsidR="00CC5472" w:rsidRPr="00AF0737">
        <w:rPr>
          <w:rFonts w:ascii="Arial" w:hAnsi="Arial" w:cs="Arial"/>
        </w:rPr>
        <w:t xml:space="preserve"> (5 – 7 min)</w:t>
      </w:r>
      <w:bookmarkEnd w:id="4"/>
    </w:p>
    <w:p w14:paraId="29B19CBA" w14:textId="77777777" w:rsidR="00FC4DCB" w:rsidRPr="00316EAE" w:rsidRDefault="00FC4DCB" w:rsidP="00437EE3">
      <w:pPr>
        <w:rPr>
          <w:ins w:id="5" w:author="Brandon Lewis" w:date="2023-01-20T09:36:00Z"/>
          <w:rFonts w:ascii="Arial" w:hAnsi="Arial" w:cs="Arial"/>
          <w:b/>
          <w:bCs/>
          <w:sz w:val="24"/>
          <w:szCs w:val="24"/>
        </w:rPr>
      </w:pPr>
    </w:p>
    <w:p w14:paraId="31014CE0" w14:textId="152E8EFE" w:rsidR="008D2005" w:rsidRPr="00316EAE" w:rsidRDefault="008D2005">
      <w:pPr>
        <w:pStyle w:val="ListParagraph"/>
        <w:numPr>
          <w:ilvl w:val="0"/>
          <w:numId w:val="19"/>
        </w:numPr>
        <w:rPr>
          <w:rFonts w:ascii="Arial" w:hAnsi="Arial" w:cs="Arial"/>
          <w:b/>
          <w:bCs/>
          <w:sz w:val="24"/>
          <w:szCs w:val="24"/>
        </w:rPr>
      </w:pPr>
      <w:r w:rsidRPr="00316EAE">
        <w:rPr>
          <w:rFonts w:ascii="Arial" w:hAnsi="Arial" w:cs="Arial"/>
          <w:b/>
          <w:bCs/>
          <w:sz w:val="24"/>
          <w:szCs w:val="24"/>
        </w:rPr>
        <w:t>Federal Reporting spans</w:t>
      </w:r>
      <w:r w:rsidR="0083737C" w:rsidRPr="00316EAE">
        <w:rPr>
          <w:rFonts w:ascii="Arial" w:hAnsi="Arial" w:cs="Arial"/>
          <w:b/>
          <w:bCs/>
          <w:sz w:val="24"/>
          <w:szCs w:val="24"/>
        </w:rPr>
        <w:t xml:space="preserve"> from</w:t>
      </w:r>
      <w:r w:rsidRPr="00316EAE">
        <w:rPr>
          <w:rFonts w:ascii="Arial" w:hAnsi="Arial" w:cs="Arial"/>
          <w:b/>
          <w:bCs/>
          <w:sz w:val="24"/>
          <w:szCs w:val="24"/>
        </w:rPr>
        <w:t xml:space="preserve"> July 1</w:t>
      </w:r>
      <w:r w:rsidRPr="00316EAE">
        <w:rPr>
          <w:rFonts w:ascii="Arial" w:hAnsi="Arial" w:cs="Arial"/>
          <w:b/>
          <w:bCs/>
          <w:sz w:val="24"/>
          <w:szCs w:val="24"/>
          <w:vertAlign w:val="superscript"/>
        </w:rPr>
        <w:t>st</w:t>
      </w:r>
      <w:r w:rsidRPr="00316EAE">
        <w:rPr>
          <w:rFonts w:ascii="Arial" w:hAnsi="Arial" w:cs="Arial"/>
          <w:b/>
          <w:bCs/>
          <w:sz w:val="24"/>
          <w:szCs w:val="24"/>
        </w:rPr>
        <w:t xml:space="preserve"> - June 30</w:t>
      </w:r>
      <w:r w:rsidRPr="00316EAE">
        <w:rPr>
          <w:rFonts w:ascii="Arial" w:hAnsi="Arial" w:cs="Arial"/>
          <w:b/>
          <w:bCs/>
          <w:sz w:val="24"/>
          <w:szCs w:val="24"/>
          <w:vertAlign w:val="superscript"/>
        </w:rPr>
        <w:t>th</w:t>
      </w:r>
      <w:r w:rsidR="0083737C" w:rsidRPr="00316EAE">
        <w:rPr>
          <w:rFonts w:ascii="Arial" w:hAnsi="Arial" w:cs="Arial"/>
          <w:b/>
          <w:bCs/>
          <w:sz w:val="24"/>
          <w:szCs w:val="24"/>
        </w:rPr>
        <w:t xml:space="preserve"> each year. </w:t>
      </w:r>
      <w:r w:rsidRPr="00316EAE">
        <w:rPr>
          <w:rFonts w:ascii="Arial" w:hAnsi="Arial" w:cs="Arial"/>
          <w:b/>
          <w:bCs/>
          <w:sz w:val="24"/>
          <w:szCs w:val="24"/>
        </w:rPr>
        <w:t xml:space="preserve">HRSA may reference this </w:t>
      </w:r>
      <w:proofErr w:type="gramStart"/>
      <w:r w:rsidRPr="00316EAE">
        <w:rPr>
          <w:rFonts w:ascii="Arial" w:hAnsi="Arial" w:cs="Arial"/>
          <w:b/>
          <w:bCs/>
          <w:sz w:val="24"/>
          <w:szCs w:val="24"/>
        </w:rPr>
        <w:t>time period</w:t>
      </w:r>
      <w:proofErr w:type="gramEnd"/>
      <w:r w:rsidRPr="00316EAE">
        <w:rPr>
          <w:rFonts w:ascii="Arial" w:hAnsi="Arial" w:cs="Arial"/>
          <w:b/>
          <w:bCs/>
          <w:sz w:val="24"/>
          <w:szCs w:val="24"/>
        </w:rPr>
        <w:t xml:space="preserve"> as the Period of Performance in your Notice of Funding Opportunity (NOFO).</w:t>
      </w:r>
    </w:p>
    <w:p w14:paraId="098EB911" w14:textId="77777777" w:rsidR="00AF5B51" w:rsidRPr="00AF5B51" w:rsidRDefault="00AF5B51">
      <w:pPr>
        <w:numPr>
          <w:ilvl w:val="1"/>
          <w:numId w:val="19"/>
        </w:numPr>
        <w:rPr>
          <w:rFonts w:ascii="Arial" w:hAnsi="Arial" w:cs="Arial"/>
          <w:sz w:val="24"/>
          <w:szCs w:val="24"/>
        </w:rPr>
      </w:pPr>
      <w:r w:rsidRPr="00AF5B51">
        <w:rPr>
          <w:rFonts w:ascii="Arial" w:hAnsi="Arial" w:cs="Arial"/>
          <w:sz w:val="24"/>
          <w:szCs w:val="24"/>
        </w:rPr>
        <w:t>For example, the period of performance for this current grant cycle is July 1</w:t>
      </w:r>
      <w:r w:rsidRPr="00AF5B51">
        <w:rPr>
          <w:rFonts w:ascii="Arial" w:hAnsi="Arial" w:cs="Arial"/>
          <w:sz w:val="24"/>
          <w:szCs w:val="24"/>
          <w:vertAlign w:val="superscript"/>
        </w:rPr>
        <w:t>st</w:t>
      </w:r>
      <w:r w:rsidRPr="00AF5B51">
        <w:rPr>
          <w:rFonts w:ascii="Arial" w:hAnsi="Arial" w:cs="Arial"/>
          <w:sz w:val="24"/>
          <w:szCs w:val="24"/>
        </w:rPr>
        <w:t>, 2022 - June 30</w:t>
      </w:r>
      <w:r w:rsidRPr="00AF5B51">
        <w:rPr>
          <w:rFonts w:ascii="Arial" w:hAnsi="Arial" w:cs="Arial"/>
          <w:sz w:val="24"/>
          <w:szCs w:val="24"/>
          <w:vertAlign w:val="superscript"/>
        </w:rPr>
        <w:t>th</w:t>
      </w:r>
      <w:r w:rsidRPr="00AF5B51">
        <w:rPr>
          <w:rFonts w:ascii="Arial" w:hAnsi="Arial" w:cs="Arial"/>
          <w:sz w:val="24"/>
          <w:szCs w:val="24"/>
        </w:rPr>
        <w:t xml:space="preserve">, 2023. </w:t>
      </w:r>
    </w:p>
    <w:p w14:paraId="435E8297" w14:textId="77777777" w:rsidR="00AF5B51" w:rsidRPr="00AF5B51" w:rsidRDefault="00AF5B51">
      <w:pPr>
        <w:numPr>
          <w:ilvl w:val="0"/>
          <w:numId w:val="19"/>
        </w:numPr>
        <w:rPr>
          <w:rFonts w:ascii="Arial" w:hAnsi="Arial" w:cs="Arial"/>
          <w:sz w:val="24"/>
          <w:szCs w:val="24"/>
        </w:rPr>
      </w:pPr>
      <w:r w:rsidRPr="00AF5B51">
        <w:rPr>
          <w:rFonts w:ascii="Arial" w:hAnsi="Arial" w:cs="Arial"/>
          <w:b/>
          <w:bCs/>
          <w:sz w:val="24"/>
          <w:szCs w:val="24"/>
        </w:rPr>
        <w:t>NIRS terminology:</w:t>
      </w:r>
    </w:p>
    <w:p w14:paraId="1BC4A44A" w14:textId="77777777" w:rsidR="00AF5B51" w:rsidRPr="00AF5B51" w:rsidRDefault="00AF5B51">
      <w:pPr>
        <w:numPr>
          <w:ilvl w:val="1"/>
          <w:numId w:val="19"/>
        </w:numPr>
        <w:rPr>
          <w:rFonts w:ascii="Arial" w:hAnsi="Arial" w:cs="Arial"/>
          <w:sz w:val="24"/>
          <w:szCs w:val="24"/>
        </w:rPr>
      </w:pPr>
      <w:r w:rsidRPr="00AF5B51">
        <w:rPr>
          <w:rFonts w:ascii="Arial" w:hAnsi="Arial" w:cs="Arial"/>
          <w:b/>
          <w:bCs/>
          <w:sz w:val="24"/>
          <w:szCs w:val="24"/>
        </w:rPr>
        <w:t>Program Year (PY):</w:t>
      </w:r>
      <w:r w:rsidRPr="00AF5B51">
        <w:rPr>
          <w:rFonts w:ascii="Arial" w:hAnsi="Arial" w:cs="Arial"/>
          <w:sz w:val="24"/>
          <w:szCs w:val="24"/>
        </w:rPr>
        <w:t xml:space="preserve"> federal reporting term that is notated with the year the training program </w:t>
      </w:r>
      <w:r w:rsidRPr="00AF5B51">
        <w:rPr>
          <w:rFonts w:ascii="Arial" w:hAnsi="Arial" w:cs="Arial"/>
          <w:b/>
          <w:bCs/>
          <w:sz w:val="24"/>
          <w:szCs w:val="24"/>
        </w:rPr>
        <w:t xml:space="preserve">begins. </w:t>
      </w:r>
    </w:p>
    <w:p w14:paraId="61DF5EA8" w14:textId="77777777" w:rsidR="00AF5B51" w:rsidRPr="00AF5B51" w:rsidRDefault="00AF5B51">
      <w:pPr>
        <w:numPr>
          <w:ilvl w:val="1"/>
          <w:numId w:val="19"/>
        </w:numPr>
        <w:rPr>
          <w:rFonts w:ascii="Arial" w:hAnsi="Arial" w:cs="Arial"/>
          <w:sz w:val="24"/>
          <w:szCs w:val="24"/>
        </w:rPr>
      </w:pPr>
      <w:r w:rsidRPr="00AF5B51">
        <w:rPr>
          <w:rFonts w:ascii="Arial" w:hAnsi="Arial" w:cs="Arial"/>
          <w:b/>
          <w:bCs/>
          <w:sz w:val="24"/>
          <w:szCs w:val="24"/>
        </w:rPr>
        <w:t xml:space="preserve">Fiscal Year (FY): </w:t>
      </w:r>
      <w:r w:rsidRPr="00AF5B51">
        <w:rPr>
          <w:rFonts w:ascii="Arial" w:hAnsi="Arial" w:cs="Arial"/>
          <w:sz w:val="24"/>
          <w:szCs w:val="24"/>
        </w:rPr>
        <w:t xml:space="preserve">federal reporting term that is notated with the year the training program </w:t>
      </w:r>
      <w:r w:rsidRPr="00AF5B51">
        <w:rPr>
          <w:rFonts w:ascii="Arial" w:hAnsi="Arial" w:cs="Arial"/>
          <w:b/>
          <w:bCs/>
          <w:sz w:val="24"/>
          <w:szCs w:val="24"/>
        </w:rPr>
        <w:t xml:space="preserve">ends. </w:t>
      </w:r>
    </w:p>
    <w:p w14:paraId="513F4093" w14:textId="7CD5D20F" w:rsidR="00AF5B51" w:rsidRPr="00AF5B51" w:rsidRDefault="00AF5B51">
      <w:pPr>
        <w:numPr>
          <w:ilvl w:val="1"/>
          <w:numId w:val="19"/>
        </w:numPr>
        <w:rPr>
          <w:rFonts w:ascii="Arial" w:hAnsi="Arial" w:cs="Arial"/>
          <w:sz w:val="24"/>
          <w:szCs w:val="24"/>
        </w:rPr>
      </w:pPr>
      <w:r w:rsidRPr="00AF5B51">
        <w:rPr>
          <w:rFonts w:ascii="Arial" w:hAnsi="Arial" w:cs="Arial"/>
          <w:b/>
          <w:bCs/>
          <w:sz w:val="24"/>
          <w:szCs w:val="24"/>
        </w:rPr>
        <w:t>Example:</w:t>
      </w:r>
      <w:r w:rsidRPr="00AF5B51">
        <w:rPr>
          <w:rFonts w:ascii="Arial" w:hAnsi="Arial" w:cs="Arial"/>
          <w:sz w:val="24"/>
          <w:szCs w:val="24"/>
        </w:rPr>
        <w:t xml:space="preserve"> PY2022 indicates Program Year</w:t>
      </w:r>
      <w:r w:rsidR="0083737C" w:rsidRPr="00316EAE">
        <w:rPr>
          <w:rFonts w:ascii="Arial" w:hAnsi="Arial" w:cs="Arial"/>
          <w:sz w:val="24"/>
          <w:szCs w:val="24"/>
        </w:rPr>
        <w:t xml:space="preserve"> and is</w:t>
      </w:r>
      <w:r w:rsidRPr="00AF5B51">
        <w:rPr>
          <w:rFonts w:ascii="Arial" w:hAnsi="Arial" w:cs="Arial"/>
          <w:sz w:val="24"/>
          <w:szCs w:val="24"/>
        </w:rPr>
        <w:t xml:space="preserve"> the year it began (2022). In contrast, the time frame between July 1</w:t>
      </w:r>
      <w:r w:rsidRPr="00AF5B51">
        <w:rPr>
          <w:rFonts w:ascii="Arial" w:hAnsi="Arial" w:cs="Arial"/>
          <w:sz w:val="24"/>
          <w:szCs w:val="24"/>
          <w:vertAlign w:val="superscript"/>
        </w:rPr>
        <w:t>st</w:t>
      </w:r>
      <w:r w:rsidRPr="00AF5B51">
        <w:rPr>
          <w:rFonts w:ascii="Arial" w:hAnsi="Arial" w:cs="Arial"/>
          <w:sz w:val="24"/>
          <w:szCs w:val="24"/>
        </w:rPr>
        <w:t>, 2022, and June 30</w:t>
      </w:r>
      <w:r w:rsidRPr="00AF5B51">
        <w:rPr>
          <w:rFonts w:ascii="Arial" w:hAnsi="Arial" w:cs="Arial"/>
          <w:sz w:val="24"/>
          <w:szCs w:val="24"/>
          <w:vertAlign w:val="superscript"/>
        </w:rPr>
        <w:t>th</w:t>
      </w:r>
      <w:r w:rsidRPr="00AF5B51">
        <w:rPr>
          <w:rFonts w:ascii="Arial" w:hAnsi="Arial" w:cs="Arial"/>
          <w:sz w:val="24"/>
          <w:szCs w:val="24"/>
        </w:rPr>
        <w:t xml:space="preserve">, 2023, ends in 2023, which is the Fiscal Year notated as FY2023. </w:t>
      </w:r>
    </w:p>
    <w:p w14:paraId="1C0A6C83" w14:textId="5DAD3BB8" w:rsidR="00AF5B51" w:rsidRPr="00AF5B51" w:rsidRDefault="00AF5B51">
      <w:pPr>
        <w:numPr>
          <w:ilvl w:val="0"/>
          <w:numId w:val="19"/>
        </w:numPr>
        <w:rPr>
          <w:rFonts w:ascii="Arial" w:hAnsi="Arial" w:cs="Arial"/>
          <w:sz w:val="24"/>
          <w:szCs w:val="24"/>
        </w:rPr>
      </w:pPr>
      <w:r w:rsidRPr="00AF5B51">
        <w:rPr>
          <w:rFonts w:ascii="Arial" w:hAnsi="Arial" w:cs="Arial"/>
          <w:b/>
          <w:bCs/>
          <w:sz w:val="24"/>
          <w:szCs w:val="24"/>
        </w:rPr>
        <w:t xml:space="preserve">The Program Year and Fiscal year appear at the top of every page in NIRS. </w:t>
      </w:r>
    </w:p>
    <w:p w14:paraId="1F82DBE3" w14:textId="64473435" w:rsidR="00951E62" w:rsidRPr="00316EAE" w:rsidRDefault="00725E69" w:rsidP="00AF5B51">
      <w:pPr>
        <w:rPr>
          <w:rFonts w:ascii="Arial" w:hAnsi="Arial" w:cs="Arial"/>
          <w:sz w:val="24"/>
          <w:szCs w:val="24"/>
        </w:rPr>
      </w:pPr>
      <w:ins w:id="6" w:author="Brandon Lewis" w:date="2023-01-11T17:35:00Z">
        <w:r w:rsidRPr="00316EAE">
          <w:rPr>
            <w:rFonts w:ascii="Arial" w:hAnsi="Arial" w:cs="Arial"/>
            <w:noProof/>
            <w:sz w:val="24"/>
            <w:szCs w:val="24"/>
          </w:rPr>
          <w:drawing>
            <wp:inline distT="0" distB="0" distL="0" distR="0" wp14:anchorId="7D966532" wp14:editId="0BC8A5AE">
              <wp:extent cx="5859475" cy="27356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62158" cy="278361"/>
                      </a:xfrm>
                      <a:prstGeom prst="rect">
                        <a:avLst/>
                      </a:prstGeom>
                    </pic:spPr>
                  </pic:pic>
                </a:graphicData>
              </a:graphic>
            </wp:inline>
          </w:drawing>
        </w:r>
      </w:ins>
    </w:p>
    <w:p w14:paraId="6E2AAB07" w14:textId="31E88D1A" w:rsidR="003141A4" w:rsidRPr="00316EAE" w:rsidRDefault="00CB5CD1" w:rsidP="00175388">
      <w:pPr>
        <w:rPr>
          <w:rFonts w:ascii="Arial" w:hAnsi="Arial" w:cs="Arial"/>
          <w:sz w:val="24"/>
          <w:szCs w:val="24"/>
        </w:rPr>
      </w:pPr>
      <w:r w:rsidRPr="00316EAE">
        <w:rPr>
          <w:rFonts w:ascii="Arial" w:hAnsi="Arial" w:cs="Arial"/>
          <w:sz w:val="24"/>
          <w:szCs w:val="24"/>
        </w:rPr>
        <w:tab/>
      </w:r>
      <w:r w:rsidR="0058110F" w:rsidRPr="00316EAE">
        <w:rPr>
          <w:rFonts w:ascii="Arial" w:hAnsi="Arial" w:cs="Arial"/>
          <w:sz w:val="24"/>
          <w:szCs w:val="24"/>
        </w:rPr>
        <w:t xml:space="preserve">In our </w:t>
      </w:r>
      <w:r w:rsidRPr="00316EAE">
        <w:rPr>
          <w:rFonts w:ascii="Arial" w:hAnsi="Arial" w:cs="Arial"/>
          <w:sz w:val="24"/>
          <w:szCs w:val="24"/>
        </w:rPr>
        <w:t xml:space="preserve">example, </w:t>
      </w:r>
      <w:r w:rsidR="007B2BB5" w:rsidRPr="00316EAE">
        <w:rPr>
          <w:rFonts w:ascii="Arial" w:hAnsi="Arial" w:cs="Arial"/>
          <w:sz w:val="24"/>
          <w:szCs w:val="24"/>
        </w:rPr>
        <w:t>PY202</w:t>
      </w:r>
      <w:r w:rsidR="0083737C" w:rsidRPr="00316EAE">
        <w:rPr>
          <w:rFonts w:ascii="Arial" w:hAnsi="Arial" w:cs="Arial"/>
          <w:sz w:val="24"/>
          <w:szCs w:val="24"/>
        </w:rPr>
        <w:t>2</w:t>
      </w:r>
      <w:r w:rsidR="007B2BB5" w:rsidRPr="00316EAE">
        <w:rPr>
          <w:rFonts w:ascii="Arial" w:hAnsi="Arial" w:cs="Arial"/>
          <w:sz w:val="24"/>
          <w:szCs w:val="24"/>
        </w:rPr>
        <w:t xml:space="preserve"> and </w:t>
      </w:r>
      <w:r w:rsidRPr="00316EAE">
        <w:rPr>
          <w:rFonts w:ascii="Arial" w:hAnsi="Arial" w:cs="Arial"/>
          <w:sz w:val="24"/>
          <w:szCs w:val="24"/>
        </w:rPr>
        <w:t>FY202</w:t>
      </w:r>
      <w:r w:rsidR="0083737C" w:rsidRPr="00316EAE">
        <w:rPr>
          <w:rFonts w:ascii="Arial" w:hAnsi="Arial" w:cs="Arial"/>
          <w:sz w:val="24"/>
          <w:szCs w:val="24"/>
        </w:rPr>
        <w:t>3</w:t>
      </w:r>
      <w:r w:rsidR="009F360A" w:rsidRPr="00316EAE">
        <w:rPr>
          <w:rFonts w:ascii="Arial" w:hAnsi="Arial" w:cs="Arial"/>
          <w:sz w:val="24"/>
          <w:szCs w:val="24"/>
        </w:rPr>
        <w:t xml:space="preserve"> </w:t>
      </w:r>
      <w:r w:rsidR="000D1735" w:rsidRPr="00316EAE">
        <w:rPr>
          <w:rFonts w:ascii="Arial" w:hAnsi="Arial" w:cs="Arial"/>
          <w:sz w:val="24"/>
          <w:szCs w:val="24"/>
        </w:rPr>
        <w:t>both</w:t>
      </w:r>
      <w:r w:rsidR="009F360A" w:rsidRPr="00316EAE">
        <w:rPr>
          <w:rFonts w:ascii="Arial" w:hAnsi="Arial" w:cs="Arial"/>
          <w:sz w:val="24"/>
          <w:szCs w:val="24"/>
        </w:rPr>
        <w:t xml:space="preserve"> </w:t>
      </w:r>
      <w:r w:rsidR="00DC27B5" w:rsidRPr="00316EAE">
        <w:rPr>
          <w:rFonts w:ascii="Arial" w:hAnsi="Arial" w:cs="Arial"/>
          <w:sz w:val="24"/>
          <w:szCs w:val="24"/>
        </w:rPr>
        <w:t xml:space="preserve">refer to the same time frame </w:t>
      </w:r>
      <w:r w:rsidR="000D1735" w:rsidRPr="00316EAE">
        <w:rPr>
          <w:rFonts w:ascii="Arial" w:hAnsi="Arial" w:cs="Arial"/>
          <w:sz w:val="24"/>
          <w:szCs w:val="24"/>
        </w:rPr>
        <w:t>between</w:t>
      </w:r>
      <w:r w:rsidR="009F360A" w:rsidRPr="00316EAE">
        <w:rPr>
          <w:rFonts w:ascii="Arial" w:hAnsi="Arial" w:cs="Arial"/>
          <w:sz w:val="24"/>
          <w:szCs w:val="24"/>
        </w:rPr>
        <w:t xml:space="preserve"> July 1</w:t>
      </w:r>
      <w:r w:rsidR="009F360A" w:rsidRPr="00316EAE">
        <w:rPr>
          <w:rFonts w:ascii="Arial" w:hAnsi="Arial" w:cs="Arial"/>
          <w:sz w:val="24"/>
          <w:szCs w:val="24"/>
          <w:vertAlign w:val="superscript"/>
        </w:rPr>
        <w:t>st</w:t>
      </w:r>
      <w:r w:rsidR="009F360A" w:rsidRPr="00316EAE">
        <w:rPr>
          <w:rFonts w:ascii="Arial" w:hAnsi="Arial" w:cs="Arial"/>
          <w:sz w:val="24"/>
          <w:szCs w:val="24"/>
        </w:rPr>
        <w:t xml:space="preserve">, </w:t>
      </w:r>
      <w:proofErr w:type="gramStart"/>
      <w:r w:rsidR="009F360A" w:rsidRPr="00316EAE">
        <w:rPr>
          <w:rFonts w:ascii="Arial" w:hAnsi="Arial" w:cs="Arial"/>
          <w:sz w:val="24"/>
          <w:szCs w:val="24"/>
        </w:rPr>
        <w:t>202</w:t>
      </w:r>
      <w:r w:rsidR="0083737C" w:rsidRPr="00316EAE">
        <w:rPr>
          <w:rFonts w:ascii="Arial" w:hAnsi="Arial" w:cs="Arial"/>
          <w:sz w:val="24"/>
          <w:szCs w:val="24"/>
        </w:rPr>
        <w:t>2</w:t>
      </w:r>
      <w:proofErr w:type="gramEnd"/>
      <w:r w:rsidR="009F360A" w:rsidRPr="00316EAE">
        <w:rPr>
          <w:rFonts w:ascii="Arial" w:hAnsi="Arial" w:cs="Arial"/>
          <w:sz w:val="24"/>
          <w:szCs w:val="24"/>
        </w:rPr>
        <w:t xml:space="preserve"> </w:t>
      </w:r>
      <w:r w:rsidR="000D1735" w:rsidRPr="00316EAE">
        <w:rPr>
          <w:rFonts w:ascii="Arial" w:hAnsi="Arial" w:cs="Arial"/>
          <w:sz w:val="24"/>
          <w:szCs w:val="24"/>
        </w:rPr>
        <w:t>and June 30</w:t>
      </w:r>
      <w:r w:rsidR="000D1735" w:rsidRPr="00316EAE">
        <w:rPr>
          <w:rFonts w:ascii="Arial" w:hAnsi="Arial" w:cs="Arial"/>
          <w:sz w:val="24"/>
          <w:szCs w:val="24"/>
          <w:vertAlign w:val="superscript"/>
        </w:rPr>
        <w:t>th</w:t>
      </w:r>
      <w:r w:rsidR="000D1735" w:rsidRPr="00316EAE">
        <w:rPr>
          <w:rFonts w:ascii="Arial" w:hAnsi="Arial" w:cs="Arial"/>
          <w:sz w:val="24"/>
          <w:szCs w:val="24"/>
        </w:rPr>
        <w:t>, 202</w:t>
      </w:r>
      <w:r w:rsidR="0083737C" w:rsidRPr="00316EAE">
        <w:rPr>
          <w:rFonts w:ascii="Arial" w:hAnsi="Arial" w:cs="Arial"/>
          <w:sz w:val="24"/>
          <w:szCs w:val="24"/>
        </w:rPr>
        <w:t>3</w:t>
      </w:r>
      <w:r w:rsidR="000D1735" w:rsidRPr="00316EAE">
        <w:rPr>
          <w:rFonts w:ascii="Arial" w:hAnsi="Arial" w:cs="Arial"/>
          <w:sz w:val="24"/>
          <w:szCs w:val="24"/>
        </w:rPr>
        <w:t xml:space="preserve">. </w:t>
      </w:r>
    </w:p>
    <w:p w14:paraId="15528650" w14:textId="1947FBD4" w:rsidR="00BB5807" w:rsidRPr="00316EAE" w:rsidRDefault="00BB5807" w:rsidP="00BB5807">
      <w:pPr>
        <w:rPr>
          <w:rFonts w:ascii="Arial" w:hAnsi="Arial" w:cs="Arial"/>
          <w:sz w:val="24"/>
          <w:szCs w:val="24"/>
        </w:rPr>
      </w:pPr>
      <w:r w:rsidRPr="00316EAE">
        <w:rPr>
          <w:rFonts w:ascii="Arial" w:hAnsi="Arial" w:cs="Arial"/>
          <w:b/>
          <w:bCs/>
          <w:sz w:val="24"/>
          <w:szCs w:val="24"/>
        </w:rPr>
        <w:t>Trainee definition</w:t>
      </w:r>
      <w:r w:rsidRPr="00316EAE">
        <w:rPr>
          <w:rFonts w:ascii="Arial" w:hAnsi="Arial" w:cs="Arial"/>
          <w:sz w:val="24"/>
          <w:szCs w:val="24"/>
        </w:rPr>
        <w:t>: trainees are the individuals in a Center's</w:t>
      </w:r>
      <w:r w:rsidR="00AF0737">
        <w:rPr>
          <w:rFonts w:ascii="Arial" w:hAnsi="Arial" w:cs="Arial"/>
          <w:sz w:val="24"/>
          <w:szCs w:val="24"/>
        </w:rPr>
        <w:t>/program’s</w:t>
      </w:r>
      <w:r w:rsidRPr="00316EAE">
        <w:rPr>
          <w:rFonts w:ascii="Arial" w:hAnsi="Arial" w:cs="Arial"/>
          <w:sz w:val="24"/>
          <w:szCs w:val="24"/>
        </w:rPr>
        <w:t xml:space="preserve"> training program.</w:t>
      </w:r>
    </w:p>
    <w:p w14:paraId="19F75E64" w14:textId="77777777" w:rsidR="00BB5807" w:rsidRPr="00316EAE" w:rsidRDefault="00BB5807" w:rsidP="00BB5807">
      <w:pPr>
        <w:rPr>
          <w:rFonts w:ascii="Arial" w:hAnsi="Arial" w:cs="Arial"/>
          <w:sz w:val="24"/>
          <w:szCs w:val="24"/>
        </w:rPr>
      </w:pPr>
      <w:r w:rsidRPr="00316EAE">
        <w:rPr>
          <w:rFonts w:ascii="Arial" w:hAnsi="Arial" w:cs="Arial"/>
          <w:sz w:val="24"/>
          <w:szCs w:val="24"/>
        </w:rPr>
        <w:t xml:space="preserve">The </w:t>
      </w:r>
      <w:r w:rsidRPr="00316EAE">
        <w:rPr>
          <w:rFonts w:ascii="Arial" w:hAnsi="Arial" w:cs="Arial"/>
          <w:b/>
          <w:sz w:val="24"/>
          <w:szCs w:val="24"/>
        </w:rPr>
        <w:t>Trainee dataset</w:t>
      </w:r>
      <w:r w:rsidRPr="00316EAE">
        <w:rPr>
          <w:rFonts w:ascii="Arial" w:hAnsi="Arial" w:cs="Arial"/>
          <w:sz w:val="24"/>
          <w:szCs w:val="24"/>
        </w:rPr>
        <w:t xml:space="preserve"> is designed to capture trainees' demographic and contact information. Information captured in this dataset is used:</w:t>
      </w:r>
    </w:p>
    <w:p w14:paraId="41ECE610" w14:textId="77777777" w:rsidR="00BB5807" w:rsidRPr="00316EAE" w:rsidRDefault="00BB5807" w:rsidP="00BB5807">
      <w:pPr>
        <w:pStyle w:val="ListParagraph"/>
        <w:numPr>
          <w:ilvl w:val="0"/>
          <w:numId w:val="1"/>
        </w:numPr>
        <w:rPr>
          <w:rFonts w:ascii="Arial" w:hAnsi="Arial" w:cs="Arial"/>
          <w:sz w:val="24"/>
          <w:szCs w:val="24"/>
        </w:rPr>
      </w:pPr>
      <w:r w:rsidRPr="00316EAE">
        <w:rPr>
          <w:rFonts w:ascii="Arial" w:hAnsi="Arial" w:cs="Arial"/>
          <w:sz w:val="24"/>
          <w:szCs w:val="24"/>
        </w:rPr>
        <w:t>by program/center to produce demographic information on their trainees, track the progress of individual trainees</w:t>
      </w:r>
    </w:p>
    <w:p w14:paraId="3842D572" w14:textId="77777777" w:rsidR="00BB5807" w:rsidRPr="00316EAE" w:rsidRDefault="00BB5807" w:rsidP="00BB5807">
      <w:pPr>
        <w:pStyle w:val="ListParagraph"/>
        <w:numPr>
          <w:ilvl w:val="0"/>
          <w:numId w:val="1"/>
        </w:numPr>
        <w:rPr>
          <w:rFonts w:ascii="Arial" w:hAnsi="Arial" w:cs="Arial"/>
          <w:sz w:val="24"/>
          <w:szCs w:val="24"/>
        </w:rPr>
      </w:pPr>
      <w:r w:rsidRPr="00316EAE">
        <w:rPr>
          <w:rFonts w:ascii="Arial" w:hAnsi="Arial" w:cs="Arial"/>
          <w:sz w:val="24"/>
          <w:szCs w:val="24"/>
        </w:rPr>
        <w:t>by program/center for annual reporting to MCHB</w:t>
      </w:r>
    </w:p>
    <w:p w14:paraId="5A915ABA" w14:textId="374EA8F8" w:rsidR="00BB5807" w:rsidRPr="00316EAE" w:rsidRDefault="00BB5807" w:rsidP="00175388">
      <w:pPr>
        <w:pStyle w:val="ListParagraph"/>
        <w:numPr>
          <w:ilvl w:val="0"/>
          <w:numId w:val="1"/>
        </w:numPr>
        <w:rPr>
          <w:rFonts w:ascii="Arial" w:hAnsi="Arial" w:cs="Arial"/>
          <w:sz w:val="24"/>
          <w:szCs w:val="24"/>
        </w:rPr>
      </w:pPr>
      <w:r w:rsidRPr="00316EAE">
        <w:rPr>
          <w:rFonts w:ascii="Arial" w:hAnsi="Arial" w:cs="Arial"/>
          <w:sz w:val="24"/>
          <w:szCs w:val="24"/>
        </w:rPr>
        <w:t>by AUCD to aggregate data across the network and present a snapshot of the size and demographics of the network's trainees each year</w:t>
      </w:r>
    </w:p>
    <w:p w14:paraId="58C05A9A" w14:textId="7994B773" w:rsidR="0083737C" w:rsidRPr="00316EAE" w:rsidRDefault="00FD3F1B" w:rsidP="00175388">
      <w:pPr>
        <w:rPr>
          <w:rFonts w:ascii="Arial" w:hAnsi="Arial" w:cs="Arial"/>
          <w:sz w:val="24"/>
          <w:szCs w:val="24"/>
        </w:rPr>
      </w:pPr>
      <w:r w:rsidRPr="00316EAE">
        <w:rPr>
          <w:rFonts w:ascii="Arial" w:hAnsi="Arial" w:cs="Arial"/>
          <w:sz w:val="24"/>
          <w:szCs w:val="24"/>
        </w:rPr>
        <w:t xml:space="preserve">We will spend the whole </w:t>
      </w:r>
      <w:r w:rsidR="0083737C" w:rsidRPr="00316EAE">
        <w:rPr>
          <w:rFonts w:ascii="Arial" w:hAnsi="Arial" w:cs="Arial"/>
          <w:sz w:val="24"/>
          <w:szCs w:val="24"/>
        </w:rPr>
        <w:t>session</w:t>
      </w:r>
      <w:r w:rsidRPr="00316EAE">
        <w:rPr>
          <w:rFonts w:ascii="Arial" w:hAnsi="Arial" w:cs="Arial"/>
          <w:sz w:val="24"/>
          <w:szCs w:val="24"/>
        </w:rPr>
        <w:t xml:space="preserve"> talking about Trainee data.</w:t>
      </w:r>
      <w:r w:rsidR="0023679D" w:rsidRPr="00316EAE">
        <w:rPr>
          <w:rFonts w:ascii="Arial" w:hAnsi="Arial" w:cs="Arial"/>
          <w:sz w:val="24"/>
          <w:szCs w:val="24"/>
        </w:rPr>
        <w:t xml:space="preserve"> </w:t>
      </w:r>
      <w:r w:rsidR="0083737C" w:rsidRPr="00316EAE">
        <w:rPr>
          <w:rFonts w:ascii="Arial" w:hAnsi="Arial" w:cs="Arial"/>
          <w:sz w:val="24"/>
          <w:szCs w:val="24"/>
        </w:rPr>
        <w:t>Trainee</w:t>
      </w:r>
      <w:r w:rsidR="00EF5E09" w:rsidRPr="00316EAE">
        <w:rPr>
          <w:rFonts w:ascii="Arial" w:hAnsi="Arial" w:cs="Arial"/>
          <w:sz w:val="24"/>
          <w:szCs w:val="24"/>
        </w:rPr>
        <w:t xml:space="preserve"> data </w:t>
      </w:r>
      <w:r w:rsidR="046247A6" w:rsidRPr="00316EAE">
        <w:rPr>
          <w:rFonts w:ascii="Arial" w:hAnsi="Arial" w:cs="Arial"/>
          <w:sz w:val="24"/>
          <w:szCs w:val="24"/>
        </w:rPr>
        <w:t xml:space="preserve">is </w:t>
      </w:r>
      <w:r w:rsidR="00EF5E09" w:rsidRPr="00316EAE">
        <w:rPr>
          <w:rFonts w:ascii="Arial" w:hAnsi="Arial" w:cs="Arial"/>
          <w:sz w:val="24"/>
          <w:szCs w:val="24"/>
        </w:rPr>
        <w:t>v</w:t>
      </w:r>
      <w:r w:rsidR="006B7BB0" w:rsidRPr="00316EAE">
        <w:rPr>
          <w:rFonts w:ascii="Arial" w:hAnsi="Arial" w:cs="Arial"/>
          <w:sz w:val="24"/>
          <w:szCs w:val="24"/>
        </w:rPr>
        <w:t>ital</w:t>
      </w:r>
      <w:r w:rsidR="00EF5E09" w:rsidRPr="00316EAE">
        <w:rPr>
          <w:rFonts w:ascii="Arial" w:hAnsi="Arial" w:cs="Arial"/>
          <w:sz w:val="24"/>
          <w:szCs w:val="24"/>
        </w:rPr>
        <w:t xml:space="preserve"> to you</w:t>
      </w:r>
      <w:r w:rsidR="006B7BB0" w:rsidRPr="00316EAE">
        <w:rPr>
          <w:rFonts w:ascii="Arial" w:hAnsi="Arial" w:cs="Arial"/>
          <w:sz w:val="24"/>
          <w:szCs w:val="24"/>
        </w:rPr>
        <w:t>.</w:t>
      </w:r>
      <w:r w:rsidR="0023679D" w:rsidRPr="00316EAE">
        <w:rPr>
          <w:rFonts w:ascii="Arial" w:hAnsi="Arial" w:cs="Arial"/>
          <w:sz w:val="24"/>
          <w:szCs w:val="24"/>
        </w:rPr>
        <w:t xml:space="preserve"> </w:t>
      </w:r>
      <w:r w:rsidR="006B7BB0" w:rsidRPr="00316EAE">
        <w:rPr>
          <w:rFonts w:ascii="Arial" w:hAnsi="Arial" w:cs="Arial"/>
          <w:sz w:val="24"/>
          <w:szCs w:val="24"/>
        </w:rPr>
        <w:t xml:space="preserve">You </w:t>
      </w:r>
      <w:r w:rsidR="0023679D" w:rsidRPr="00316EAE">
        <w:rPr>
          <w:rFonts w:ascii="Arial" w:hAnsi="Arial" w:cs="Arial"/>
          <w:sz w:val="24"/>
          <w:szCs w:val="24"/>
        </w:rPr>
        <w:t xml:space="preserve">are </w:t>
      </w:r>
      <w:r w:rsidR="006B7BB0" w:rsidRPr="00316EAE">
        <w:rPr>
          <w:rFonts w:ascii="Arial" w:hAnsi="Arial" w:cs="Arial"/>
          <w:sz w:val="24"/>
          <w:szCs w:val="24"/>
        </w:rPr>
        <w:t xml:space="preserve">required to </w:t>
      </w:r>
      <w:r w:rsidR="00926C70" w:rsidRPr="00316EAE">
        <w:rPr>
          <w:rFonts w:ascii="Arial" w:hAnsi="Arial" w:cs="Arial"/>
          <w:sz w:val="24"/>
          <w:szCs w:val="24"/>
        </w:rPr>
        <w:t xml:space="preserve">include </w:t>
      </w:r>
      <w:r w:rsidR="0023679D" w:rsidRPr="00316EAE">
        <w:rPr>
          <w:rFonts w:ascii="Arial" w:hAnsi="Arial" w:cs="Arial"/>
          <w:sz w:val="24"/>
          <w:szCs w:val="24"/>
        </w:rPr>
        <w:t>trainee</w:t>
      </w:r>
      <w:r w:rsidR="00926C70" w:rsidRPr="00316EAE">
        <w:rPr>
          <w:rFonts w:ascii="Arial" w:hAnsi="Arial" w:cs="Arial"/>
          <w:sz w:val="24"/>
          <w:szCs w:val="24"/>
        </w:rPr>
        <w:t xml:space="preserve"> record</w:t>
      </w:r>
      <w:r w:rsidR="0023679D" w:rsidRPr="00316EAE">
        <w:rPr>
          <w:rFonts w:ascii="Arial" w:hAnsi="Arial" w:cs="Arial"/>
          <w:sz w:val="24"/>
          <w:szCs w:val="24"/>
        </w:rPr>
        <w:t>s</w:t>
      </w:r>
      <w:r w:rsidR="00926C70" w:rsidRPr="00316EAE">
        <w:rPr>
          <w:rFonts w:ascii="Arial" w:hAnsi="Arial" w:cs="Arial"/>
          <w:sz w:val="24"/>
          <w:szCs w:val="24"/>
        </w:rPr>
        <w:t xml:space="preserve"> </w:t>
      </w:r>
      <w:r w:rsidR="003061BE" w:rsidRPr="00316EAE">
        <w:rPr>
          <w:rFonts w:ascii="Arial" w:hAnsi="Arial" w:cs="Arial"/>
          <w:sz w:val="24"/>
          <w:szCs w:val="24"/>
        </w:rPr>
        <w:t>in</w:t>
      </w:r>
      <w:r w:rsidR="00926C70" w:rsidRPr="00316EAE">
        <w:rPr>
          <w:rFonts w:ascii="Arial" w:hAnsi="Arial" w:cs="Arial"/>
          <w:sz w:val="24"/>
          <w:szCs w:val="24"/>
        </w:rPr>
        <w:t xml:space="preserve"> </w:t>
      </w:r>
      <w:r w:rsidR="0083737C" w:rsidRPr="00316EAE">
        <w:rPr>
          <w:rFonts w:ascii="Arial" w:hAnsi="Arial" w:cs="Arial"/>
          <w:sz w:val="24"/>
          <w:szCs w:val="24"/>
        </w:rPr>
        <w:t>Electronic Handbook (</w:t>
      </w:r>
      <w:r w:rsidR="00926C70" w:rsidRPr="00316EAE">
        <w:rPr>
          <w:rFonts w:ascii="Arial" w:hAnsi="Arial" w:cs="Arial"/>
          <w:sz w:val="24"/>
          <w:szCs w:val="24"/>
        </w:rPr>
        <w:t>EHB</w:t>
      </w:r>
      <w:r w:rsidR="0083737C" w:rsidRPr="00316EAE">
        <w:rPr>
          <w:rFonts w:ascii="Arial" w:hAnsi="Arial" w:cs="Arial"/>
          <w:sz w:val="24"/>
          <w:szCs w:val="24"/>
        </w:rPr>
        <w:t>)</w:t>
      </w:r>
      <w:r w:rsidR="0023679D" w:rsidRPr="00316EAE">
        <w:rPr>
          <w:rFonts w:ascii="Arial" w:hAnsi="Arial" w:cs="Arial"/>
          <w:sz w:val="24"/>
          <w:szCs w:val="24"/>
        </w:rPr>
        <w:t>.</w:t>
      </w:r>
      <w:r w:rsidR="003061BE" w:rsidRPr="00316EAE">
        <w:rPr>
          <w:rFonts w:ascii="Arial" w:hAnsi="Arial" w:cs="Arial"/>
          <w:sz w:val="24"/>
          <w:szCs w:val="24"/>
        </w:rPr>
        <w:t xml:space="preserve"> As we mentioned earlier</w:t>
      </w:r>
      <w:r w:rsidR="00D319DC" w:rsidRPr="00316EAE">
        <w:rPr>
          <w:rFonts w:ascii="Arial" w:hAnsi="Arial" w:cs="Arial"/>
          <w:sz w:val="24"/>
          <w:szCs w:val="24"/>
        </w:rPr>
        <w:t xml:space="preserve">, you </w:t>
      </w:r>
      <w:r w:rsidR="00FE018F" w:rsidRPr="00316EAE">
        <w:rPr>
          <w:rFonts w:ascii="Arial" w:hAnsi="Arial" w:cs="Arial"/>
          <w:sz w:val="24"/>
          <w:szCs w:val="24"/>
        </w:rPr>
        <w:t>ca</w:t>
      </w:r>
      <w:r w:rsidR="00D319DC" w:rsidRPr="00316EAE">
        <w:rPr>
          <w:rFonts w:ascii="Arial" w:hAnsi="Arial" w:cs="Arial"/>
          <w:sz w:val="24"/>
          <w:szCs w:val="24"/>
        </w:rPr>
        <w:t xml:space="preserve">n manually add </w:t>
      </w:r>
      <w:r w:rsidR="0083737C" w:rsidRPr="00316EAE">
        <w:rPr>
          <w:rFonts w:ascii="Arial" w:hAnsi="Arial" w:cs="Arial"/>
          <w:sz w:val="24"/>
          <w:szCs w:val="24"/>
        </w:rPr>
        <w:t>long-term trainees</w:t>
      </w:r>
      <w:r w:rsidR="00D319DC" w:rsidRPr="00316EAE">
        <w:rPr>
          <w:rFonts w:ascii="Arial" w:hAnsi="Arial" w:cs="Arial"/>
          <w:sz w:val="24"/>
          <w:szCs w:val="24"/>
        </w:rPr>
        <w:t xml:space="preserve"> </w:t>
      </w:r>
      <w:r w:rsidR="007C15A7" w:rsidRPr="00316EAE">
        <w:rPr>
          <w:rFonts w:ascii="Arial" w:hAnsi="Arial" w:cs="Arial"/>
          <w:sz w:val="24"/>
          <w:szCs w:val="24"/>
        </w:rPr>
        <w:t xml:space="preserve">at the end of </w:t>
      </w:r>
      <w:r w:rsidR="00EC195B" w:rsidRPr="00316EAE">
        <w:rPr>
          <w:rFonts w:ascii="Arial" w:hAnsi="Arial" w:cs="Arial"/>
          <w:sz w:val="24"/>
          <w:szCs w:val="24"/>
        </w:rPr>
        <w:t xml:space="preserve">the </w:t>
      </w:r>
      <w:r w:rsidR="007C15A7" w:rsidRPr="00316EAE">
        <w:rPr>
          <w:rFonts w:ascii="Arial" w:hAnsi="Arial" w:cs="Arial"/>
          <w:sz w:val="24"/>
          <w:szCs w:val="24"/>
        </w:rPr>
        <w:t xml:space="preserve">Program year </w:t>
      </w:r>
      <w:r w:rsidR="008C07AD" w:rsidRPr="00316EAE">
        <w:rPr>
          <w:rFonts w:ascii="Arial" w:hAnsi="Arial" w:cs="Arial"/>
          <w:sz w:val="24"/>
          <w:szCs w:val="24"/>
        </w:rPr>
        <w:t xml:space="preserve">in </w:t>
      </w:r>
      <w:r w:rsidR="0083737C" w:rsidRPr="00316EAE">
        <w:rPr>
          <w:rFonts w:ascii="Arial" w:hAnsi="Arial" w:cs="Arial"/>
          <w:sz w:val="24"/>
          <w:szCs w:val="24"/>
        </w:rPr>
        <w:t xml:space="preserve">the </w:t>
      </w:r>
      <w:r w:rsidR="008C07AD" w:rsidRPr="00316EAE">
        <w:rPr>
          <w:rFonts w:ascii="Arial" w:hAnsi="Arial" w:cs="Arial"/>
          <w:sz w:val="24"/>
          <w:szCs w:val="24"/>
        </w:rPr>
        <w:t xml:space="preserve">EHB </w:t>
      </w:r>
      <w:r w:rsidR="00EC195B" w:rsidRPr="00316EAE">
        <w:rPr>
          <w:rFonts w:ascii="Arial" w:hAnsi="Arial" w:cs="Arial"/>
          <w:sz w:val="24"/>
          <w:szCs w:val="24"/>
        </w:rPr>
        <w:t>or</w:t>
      </w:r>
      <w:r w:rsidR="008C07AD" w:rsidRPr="00316EAE">
        <w:rPr>
          <w:rFonts w:ascii="Arial" w:hAnsi="Arial" w:cs="Arial"/>
          <w:sz w:val="24"/>
          <w:szCs w:val="24"/>
        </w:rPr>
        <w:t xml:space="preserve"> if you are using NIRS, AUCD will export your data from NIRS and submit those to</w:t>
      </w:r>
      <w:r w:rsidR="0083737C" w:rsidRPr="00316EAE">
        <w:rPr>
          <w:rFonts w:ascii="Arial" w:hAnsi="Arial" w:cs="Arial"/>
          <w:sz w:val="24"/>
          <w:szCs w:val="24"/>
        </w:rPr>
        <w:t xml:space="preserve"> the</w:t>
      </w:r>
      <w:r w:rsidR="008C07AD" w:rsidRPr="00316EAE">
        <w:rPr>
          <w:rFonts w:ascii="Arial" w:hAnsi="Arial" w:cs="Arial"/>
          <w:sz w:val="24"/>
          <w:szCs w:val="24"/>
        </w:rPr>
        <w:t xml:space="preserve"> </w:t>
      </w:r>
      <w:r w:rsidR="0083737C" w:rsidRPr="00316EAE">
        <w:rPr>
          <w:rFonts w:ascii="Arial" w:hAnsi="Arial" w:cs="Arial"/>
          <w:sz w:val="24"/>
          <w:szCs w:val="24"/>
        </w:rPr>
        <w:t>Maternal and Child Health Bureau (</w:t>
      </w:r>
      <w:r w:rsidR="008C07AD" w:rsidRPr="00316EAE">
        <w:rPr>
          <w:rFonts w:ascii="Arial" w:hAnsi="Arial" w:cs="Arial"/>
          <w:sz w:val="24"/>
          <w:szCs w:val="24"/>
        </w:rPr>
        <w:t>MCHB</w:t>
      </w:r>
      <w:r w:rsidR="0083737C" w:rsidRPr="00316EAE">
        <w:rPr>
          <w:rFonts w:ascii="Arial" w:hAnsi="Arial" w:cs="Arial"/>
          <w:sz w:val="24"/>
          <w:szCs w:val="24"/>
        </w:rPr>
        <w:t>)</w:t>
      </w:r>
      <w:r w:rsidR="00EC195B" w:rsidRPr="00316EAE">
        <w:rPr>
          <w:rFonts w:ascii="Arial" w:hAnsi="Arial" w:cs="Arial"/>
          <w:sz w:val="24"/>
          <w:szCs w:val="24"/>
        </w:rPr>
        <w:t>.</w:t>
      </w:r>
    </w:p>
    <w:p w14:paraId="7614CEA7" w14:textId="39608B85" w:rsidR="00EC195B" w:rsidRPr="00316EAE" w:rsidRDefault="00EC195B" w:rsidP="00175388">
      <w:pPr>
        <w:rPr>
          <w:rFonts w:ascii="Arial" w:hAnsi="Arial" w:cs="Arial"/>
          <w:sz w:val="24"/>
          <w:szCs w:val="24"/>
        </w:rPr>
      </w:pPr>
      <w:r w:rsidRPr="00316EAE">
        <w:rPr>
          <w:rFonts w:ascii="Arial" w:hAnsi="Arial" w:cs="Arial"/>
          <w:sz w:val="24"/>
          <w:szCs w:val="24"/>
        </w:rPr>
        <w:lastRenderedPageBreak/>
        <w:t xml:space="preserve">Benefits </w:t>
      </w:r>
      <w:r w:rsidR="00167208" w:rsidRPr="00316EAE">
        <w:rPr>
          <w:rFonts w:ascii="Arial" w:hAnsi="Arial" w:cs="Arial"/>
          <w:sz w:val="24"/>
          <w:szCs w:val="24"/>
        </w:rPr>
        <w:t>of using</w:t>
      </w:r>
      <w:r w:rsidRPr="00316EAE">
        <w:rPr>
          <w:rFonts w:ascii="Arial" w:hAnsi="Arial" w:cs="Arial"/>
          <w:sz w:val="24"/>
          <w:szCs w:val="24"/>
        </w:rPr>
        <w:t xml:space="preserve"> NIRS</w:t>
      </w:r>
      <w:r w:rsidR="00E11D4C" w:rsidRPr="00316EAE">
        <w:rPr>
          <w:rFonts w:ascii="Arial" w:hAnsi="Arial" w:cs="Arial"/>
          <w:sz w:val="24"/>
          <w:szCs w:val="24"/>
        </w:rPr>
        <w:t xml:space="preserve"> in Trainee Dataset</w:t>
      </w:r>
      <w:r w:rsidRPr="00316EAE">
        <w:rPr>
          <w:rFonts w:ascii="Arial" w:hAnsi="Arial" w:cs="Arial"/>
          <w:sz w:val="24"/>
          <w:szCs w:val="24"/>
        </w:rPr>
        <w:t>:</w:t>
      </w:r>
      <w:r w:rsidR="00101DF0" w:rsidRPr="00316EAE">
        <w:rPr>
          <w:rFonts w:ascii="Arial" w:hAnsi="Arial" w:cs="Arial"/>
          <w:sz w:val="24"/>
          <w:szCs w:val="24"/>
        </w:rPr>
        <w:tab/>
      </w:r>
    </w:p>
    <w:p w14:paraId="4A3EDD87" w14:textId="51A5E9B0" w:rsidR="00D629A4" w:rsidRPr="00316EAE" w:rsidRDefault="00BB70D0">
      <w:pPr>
        <w:pStyle w:val="ListParagraph"/>
        <w:numPr>
          <w:ilvl w:val="0"/>
          <w:numId w:val="15"/>
        </w:numPr>
        <w:rPr>
          <w:rFonts w:ascii="Arial" w:hAnsi="Arial" w:cs="Arial"/>
          <w:sz w:val="24"/>
          <w:szCs w:val="24"/>
        </w:rPr>
      </w:pPr>
      <w:r w:rsidRPr="00316EAE">
        <w:rPr>
          <w:rFonts w:ascii="Arial" w:hAnsi="Arial" w:cs="Arial"/>
          <w:sz w:val="24"/>
          <w:szCs w:val="24"/>
        </w:rPr>
        <w:t>Tool</w:t>
      </w:r>
      <w:r w:rsidR="00352AF5" w:rsidRPr="00316EAE">
        <w:rPr>
          <w:rFonts w:ascii="Arial" w:hAnsi="Arial" w:cs="Arial"/>
          <w:sz w:val="24"/>
          <w:szCs w:val="24"/>
        </w:rPr>
        <w:t>s</w:t>
      </w:r>
      <w:r w:rsidRPr="00316EAE">
        <w:rPr>
          <w:rFonts w:ascii="Arial" w:hAnsi="Arial" w:cs="Arial"/>
          <w:sz w:val="24"/>
          <w:szCs w:val="24"/>
        </w:rPr>
        <w:t xml:space="preserve"> </w:t>
      </w:r>
      <w:r w:rsidR="0014370A" w:rsidRPr="00316EAE">
        <w:rPr>
          <w:rFonts w:ascii="Arial" w:hAnsi="Arial" w:cs="Arial"/>
          <w:sz w:val="24"/>
          <w:szCs w:val="24"/>
        </w:rPr>
        <w:t>available</w:t>
      </w:r>
      <w:r w:rsidRPr="00316EAE">
        <w:rPr>
          <w:rFonts w:ascii="Arial" w:hAnsi="Arial" w:cs="Arial"/>
          <w:sz w:val="24"/>
          <w:szCs w:val="24"/>
        </w:rPr>
        <w:t xml:space="preserve"> to determine </w:t>
      </w:r>
      <w:r w:rsidR="00D629A4" w:rsidRPr="00316EAE">
        <w:rPr>
          <w:rFonts w:ascii="Arial" w:hAnsi="Arial" w:cs="Arial"/>
          <w:sz w:val="24"/>
          <w:szCs w:val="24"/>
        </w:rPr>
        <w:t xml:space="preserve">those who submitted </w:t>
      </w:r>
      <w:r w:rsidR="008A14ED" w:rsidRPr="00316EAE">
        <w:rPr>
          <w:rFonts w:ascii="Arial" w:hAnsi="Arial" w:cs="Arial"/>
          <w:sz w:val="24"/>
          <w:szCs w:val="24"/>
        </w:rPr>
        <w:t>surveys and those who need to be surv</w:t>
      </w:r>
      <w:r w:rsidR="005E1AE8" w:rsidRPr="00316EAE">
        <w:rPr>
          <w:rFonts w:ascii="Arial" w:hAnsi="Arial" w:cs="Arial"/>
          <w:sz w:val="24"/>
          <w:szCs w:val="24"/>
        </w:rPr>
        <w:t>eyed</w:t>
      </w:r>
    </w:p>
    <w:p w14:paraId="28FB93E9" w14:textId="53806A6E" w:rsidR="0009003D" w:rsidRPr="00316EAE" w:rsidRDefault="00E63E9E">
      <w:pPr>
        <w:pStyle w:val="ListParagraph"/>
        <w:numPr>
          <w:ilvl w:val="0"/>
          <w:numId w:val="15"/>
        </w:numPr>
        <w:rPr>
          <w:rFonts w:ascii="Arial" w:hAnsi="Arial" w:cs="Arial"/>
          <w:sz w:val="24"/>
          <w:szCs w:val="24"/>
        </w:rPr>
      </w:pPr>
      <w:r w:rsidRPr="00316EAE">
        <w:rPr>
          <w:rFonts w:ascii="Arial" w:hAnsi="Arial" w:cs="Arial"/>
          <w:sz w:val="24"/>
          <w:szCs w:val="24"/>
        </w:rPr>
        <w:t xml:space="preserve">Pre-created </w:t>
      </w:r>
      <w:r w:rsidR="00466992" w:rsidRPr="00316EAE">
        <w:rPr>
          <w:rFonts w:ascii="Arial" w:hAnsi="Arial" w:cs="Arial"/>
          <w:sz w:val="24"/>
          <w:szCs w:val="24"/>
        </w:rPr>
        <w:t xml:space="preserve">surveys that are </w:t>
      </w:r>
      <w:r w:rsidR="00F52B85" w:rsidRPr="00316EAE">
        <w:rPr>
          <w:rFonts w:ascii="Arial" w:hAnsi="Arial" w:cs="Arial"/>
          <w:sz w:val="24"/>
          <w:szCs w:val="24"/>
        </w:rPr>
        <w:t xml:space="preserve">in </w:t>
      </w:r>
      <w:r w:rsidR="007442AB">
        <w:rPr>
          <w:rFonts w:ascii="Arial" w:hAnsi="Arial" w:cs="Arial"/>
          <w:sz w:val="24"/>
          <w:szCs w:val="24"/>
        </w:rPr>
        <w:t xml:space="preserve">the </w:t>
      </w:r>
      <w:r w:rsidR="00F52B85" w:rsidRPr="00316EAE">
        <w:rPr>
          <w:rFonts w:ascii="Arial" w:hAnsi="Arial" w:cs="Arial"/>
          <w:sz w:val="24"/>
          <w:szCs w:val="24"/>
        </w:rPr>
        <w:t xml:space="preserve">format required by MCHB. </w:t>
      </w:r>
    </w:p>
    <w:p w14:paraId="0E4ABD5D" w14:textId="4301C293" w:rsidR="002D0E35" w:rsidRPr="00316EAE" w:rsidRDefault="002D0E35">
      <w:pPr>
        <w:pStyle w:val="ListParagraph"/>
        <w:numPr>
          <w:ilvl w:val="0"/>
          <w:numId w:val="15"/>
        </w:numPr>
        <w:rPr>
          <w:rFonts w:ascii="Arial" w:hAnsi="Arial" w:cs="Arial"/>
          <w:sz w:val="24"/>
          <w:szCs w:val="24"/>
        </w:rPr>
      </w:pPr>
      <w:r w:rsidRPr="00316EAE">
        <w:rPr>
          <w:rFonts w:ascii="Arial" w:hAnsi="Arial" w:cs="Arial"/>
          <w:sz w:val="24"/>
          <w:szCs w:val="24"/>
        </w:rPr>
        <w:t xml:space="preserve">Standard reports which provide quantitative and qualitative </w:t>
      </w:r>
      <w:r w:rsidR="00B14F81" w:rsidRPr="00316EAE">
        <w:rPr>
          <w:rFonts w:ascii="Arial" w:hAnsi="Arial" w:cs="Arial"/>
          <w:sz w:val="24"/>
          <w:szCs w:val="24"/>
        </w:rPr>
        <w:t xml:space="preserve">data </w:t>
      </w:r>
      <w:r w:rsidR="00BE6E5F" w:rsidRPr="00316EAE">
        <w:rPr>
          <w:rFonts w:ascii="Arial" w:hAnsi="Arial" w:cs="Arial"/>
          <w:sz w:val="24"/>
          <w:szCs w:val="24"/>
        </w:rPr>
        <w:t xml:space="preserve">on trainees and surveys </w:t>
      </w:r>
    </w:p>
    <w:p w14:paraId="04C2AF9C" w14:textId="2056FC48" w:rsidR="008C07AD" w:rsidRPr="00316EAE" w:rsidRDefault="008C07AD">
      <w:pPr>
        <w:pStyle w:val="ListParagraph"/>
        <w:numPr>
          <w:ilvl w:val="0"/>
          <w:numId w:val="15"/>
        </w:numPr>
        <w:rPr>
          <w:rFonts w:ascii="Arial" w:hAnsi="Arial" w:cs="Arial"/>
          <w:sz w:val="24"/>
          <w:szCs w:val="24"/>
        </w:rPr>
      </w:pPr>
      <w:r w:rsidRPr="00316EAE">
        <w:rPr>
          <w:rFonts w:ascii="Arial" w:hAnsi="Arial" w:cs="Arial"/>
          <w:sz w:val="24"/>
          <w:szCs w:val="24"/>
        </w:rPr>
        <w:t>TA support through</w:t>
      </w:r>
      <w:r w:rsidR="006768A0" w:rsidRPr="00316EAE">
        <w:rPr>
          <w:rFonts w:ascii="Arial" w:hAnsi="Arial" w:cs="Arial"/>
          <w:sz w:val="24"/>
          <w:szCs w:val="24"/>
        </w:rPr>
        <w:t>out</w:t>
      </w:r>
      <w:r w:rsidRPr="00316EAE">
        <w:rPr>
          <w:rFonts w:ascii="Arial" w:hAnsi="Arial" w:cs="Arial"/>
          <w:sz w:val="24"/>
          <w:szCs w:val="24"/>
        </w:rPr>
        <w:t xml:space="preserve"> the year</w:t>
      </w:r>
    </w:p>
    <w:p w14:paraId="13DF751C" w14:textId="33F2B761" w:rsidR="00D32E33" w:rsidRPr="00316EAE" w:rsidRDefault="003934F3" w:rsidP="00175388">
      <w:pPr>
        <w:rPr>
          <w:rFonts w:ascii="Arial" w:hAnsi="Arial" w:cs="Arial"/>
          <w:sz w:val="24"/>
          <w:szCs w:val="24"/>
        </w:rPr>
      </w:pPr>
      <w:r w:rsidRPr="00316EAE">
        <w:rPr>
          <w:rFonts w:ascii="Arial" w:hAnsi="Arial" w:cs="Arial"/>
          <w:sz w:val="24"/>
          <w:szCs w:val="24"/>
        </w:rPr>
        <w:t>During today</w:t>
      </w:r>
      <w:r w:rsidR="006768A0" w:rsidRPr="00316EAE">
        <w:rPr>
          <w:rFonts w:ascii="Arial" w:hAnsi="Arial" w:cs="Arial"/>
          <w:sz w:val="24"/>
          <w:szCs w:val="24"/>
        </w:rPr>
        <w:t>'s</w:t>
      </w:r>
      <w:r w:rsidRPr="00316EAE">
        <w:rPr>
          <w:rFonts w:ascii="Arial" w:hAnsi="Arial" w:cs="Arial"/>
          <w:sz w:val="24"/>
          <w:szCs w:val="24"/>
        </w:rPr>
        <w:t xml:space="preserve"> sess</w:t>
      </w:r>
      <w:r w:rsidR="006768A0" w:rsidRPr="00316EAE">
        <w:rPr>
          <w:rFonts w:ascii="Arial" w:hAnsi="Arial" w:cs="Arial"/>
          <w:sz w:val="24"/>
          <w:szCs w:val="24"/>
        </w:rPr>
        <w:t>i</w:t>
      </w:r>
      <w:r w:rsidRPr="00316EAE">
        <w:rPr>
          <w:rFonts w:ascii="Arial" w:hAnsi="Arial" w:cs="Arial"/>
          <w:sz w:val="24"/>
          <w:szCs w:val="24"/>
        </w:rPr>
        <w:t>on</w:t>
      </w:r>
      <w:r w:rsidR="006768A0" w:rsidRPr="00316EAE">
        <w:rPr>
          <w:rFonts w:ascii="Arial" w:hAnsi="Arial" w:cs="Arial"/>
          <w:sz w:val="24"/>
          <w:szCs w:val="24"/>
        </w:rPr>
        <w:t>,</w:t>
      </w:r>
      <w:r w:rsidRPr="00316EAE">
        <w:rPr>
          <w:rFonts w:ascii="Arial" w:hAnsi="Arial" w:cs="Arial"/>
          <w:sz w:val="24"/>
          <w:szCs w:val="24"/>
        </w:rPr>
        <w:t xml:space="preserve"> we will bring your attention to the field(s) </w:t>
      </w:r>
      <w:r w:rsidR="006768A0" w:rsidRPr="00316EAE">
        <w:rPr>
          <w:rFonts w:ascii="Arial" w:hAnsi="Arial" w:cs="Arial"/>
          <w:sz w:val="24"/>
          <w:szCs w:val="24"/>
        </w:rPr>
        <w:t>required for EHB.</w:t>
      </w:r>
    </w:p>
    <w:p w14:paraId="0171DC95" w14:textId="140584E7" w:rsidR="00BA1685" w:rsidRPr="00316EAE" w:rsidRDefault="00DB6540" w:rsidP="00175388">
      <w:pPr>
        <w:rPr>
          <w:rFonts w:ascii="Arial" w:hAnsi="Arial" w:cs="Arial"/>
          <w:sz w:val="24"/>
          <w:szCs w:val="24"/>
        </w:rPr>
      </w:pPr>
      <w:r w:rsidRPr="00316EAE">
        <w:rPr>
          <w:rFonts w:ascii="Arial" w:hAnsi="Arial" w:cs="Arial"/>
          <w:sz w:val="24"/>
          <w:szCs w:val="24"/>
        </w:rPr>
        <w:br/>
      </w:r>
      <w:r w:rsidRPr="00316EAE">
        <w:rPr>
          <w:rFonts w:ascii="Arial" w:hAnsi="Arial" w:cs="Arial"/>
          <w:b/>
          <w:sz w:val="24"/>
          <w:szCs w:val="24"/>
        </w:rPr>
        <w:t>Helpful Resources:</w:t>
      </w:r>
      <w:r w:rsidRPr="00316EAE">
        <w:rPr>
          <w:rFonts w:ascii="Arial" w:hAnsi="Arial" w:cs="Arial"/>
          <w:sz w:val="24"/>
          <w:szCs w:val="24"/>
        </w:rPr>
        <w:t xml:space="preserve"> </w:t>
      </w:r>
      <w:hyperlink r:id="rId17" w:history="1">
        <w:r w:rsidRPr="0037396F">
          <w:rPr>
            <w:rStyle w:val="Hyperlink"/>
            <w:rFonts w:ascii="Arial" w:hAnsi="Arial" w:cs="Arial"/>
            <w:sz w:val="24"/>
            <w:szCs w:val="24"/>
          </w:rPr>
          <w:t>Tips sheet on Trainee</w:t>
        </w:r>
        <w:r w:rsidR="009D7B76" w:rsidRPr="0037396F">
          <w:rPr>
            <w:rStyle w:val="Hyperlink"/>
            <w:rFonts w:ascii="Arial" w:hAnsi="Arial" w:cs="Arial"/>
            <w:sz w:val="24"/>
            <w:szCs w:val="24"/>
          </w:rPr>
          <w:t xml:space="preserve"> type and definitions for MCHB</w:t>
        </w:r>
        <w:r w:rsidR="00721813" w:rsidRPr="0037396F">
          <w:rPr>
            <w:rStyle w:val="Hyperlink"/>
            <w:rFonts w:ascii="Arial" w:hAnsi="Arial" w:cs="Arial"/>
            <w:sz w:val="24"/>
            <w:szCs w:val="24"/>
          </w:rPr>
          <w:t xml:space="preserve"> Training Programs</w:t>
        </w:r>
      </w:hyperlink>
    </w:p>
    <w:p w14:paraId="29CFA57F" w14:textId="77777777" w:rsidR="0037396F" w:rsidRDefault="007B292D" w:rsidP="00511776">
      <w:pPr>
        <w:rPr>
          <w:rFonts w:ascii="Arial" w:hAnsi="Arial" w:cs="Arial"/>
          <w:sz w:val="24"/>
          <w:szCs w:val="24"/>
        </w:rPr>
      </w:pPr>
      <w:r w:rsidRPr="00316EAE">
        <w:rPr>
          <w:rFonts w:ascii="Arial" w:hAnsi="Arial" w:cs="Arial"/>
          <w:sz w:val="24"/>
          <w:szCs w:val="24"/>
        </w:rPr>
        <w:t>There</w:t>
      </w:r>
      <w:r w:rsidR="00D612E5" w:rsidRPr="00316EAE">
        <w:rPr>
          <w:rFonts w:ascii="Arial" w:hAnsi="Arial" w:cs="Arial"/>
          <w:sz w:val="24"/>
          <w:szCs w:val="24"/>
        </w:rPr>
        <w:t xml:space="preserve"> are</w:t>
      </w:r>
      <w:r w:rsidR="00511776" w:rsidRPr="00316EAE">
        <w:rPr>
          <w:rFonts w:ascii="Arial" w:hAnsi="Arial" w:cs="Arial"/>
          <w:sz w:val="24"/>
          <w:szCs w:val="24"/>
        </w:rPr>
        <w:t xml:space="preserve"> three Trainee categories</w:t>
      </w:r>
      <w:r w:rsidR="0037396F">
        <w:rPr>
          <w:rFonts w:ascii="Arial" w:hAnsi="Arial" w:cs="Arial"/>
          <w:sz w:val="24"/>
          <w:szCs w:val="24"/>
        </w:rPr>
        <w:t xml:space="preserve">: </w:t>
      </w:r>
    </w:p>
    <w:p w14:paraId="29FC2DE7" w14:textId="4A79C25F" w:rsidR="0037396F" w:rsidRPr="0037396F" w:rsidRDefault="00461ADC">
      <w:pPr>
        <w:pStyle w:val="ListParagraph"/>
        <w:numPr>
          <w:ilvl w:val="0"/>
          <w:numId w:val="21"/>
        </w:numPr>
        <w:rPr>
          <w:rFonts w:ascii="Arial" w:hAnsi="Arial" w:cs="Arial"/>
          <w:sz w:val="24"/>
          <w:szCs w:val="24"/>
        </w:rPr>
      </w:pPr>
      <w:r w:rsidRPr="0037396F">
        <w:rPr>
          <w:rFonts w:ascii="Arial" w:hAnsi="Arial" w:cs="Arial"/>
          <w:sz w:val="24"/>
          <w:szCs w:val="24"/>
        </w:rPr>
        <w:t>Long-Term</w:t>
      </w:r>
    </w:p>
    <w:p w14:paraId="7D6EBB5E" w14:textId="3802ED6A" w:rsidR="0037396F" w:rsidRDefault="00495072">
      <w:pPr>
        <w:pStyle w:val="ListParagraph"/>
        <w:numPr>
          <w:ilvl w:val="0"/>
          <w:numId w:val="21"/>
        </w:numPr>
        <w:rPr>
          <w:rFonts w:ascii="Arial" w:hAnsi="Arial" w:cs="Arial"/>
          <w:sz w:val="24"/>
          <w:szCs w:val="24"/>
        </w:rPr>
      </w:pPr>
      <w:r w:rsidRPr="0037396F">
        <w:rPr>
          <w:rFonts w:ascii="Arial" w:hAnsi="Arial" w:cs="Arial"/>
          <w:sz w:val="24"/>
          <w:szCs w:val="24"/>
        </w:rPr>
        <w:t>Intermediate/Medium</w:t>
      </w:r>
      <w:r w:rsidR="0037396F">
        <w:rPr>
          <w:rFonts w:ascii="Arial" w:hAnsi="Arial" w:cs="Arial"/>
          <w:sz w:val="24"/>
          <w:szCs w:val="24"/>
        </w:rPr>
        <w:t>-Term</w:t>
      </w:r>
    </w:p>
    <w:p w14:paraId="12638F16" w14:textId="50B64E8E" w:rsidR="00A80E3B" w:rsidRPr="0037396F" w:rsidRDefault="00A844C2">
      <w:pPr>
        <w:pStyle w:val="ListParagraph"/>
        <w:numPr>
          <w:ilvl w:val="0"/>
          <w:numId w:val="21"/>
        </w:numPr>
        <w:rPr>
          <w:rFonts w:ascii="Arial" w:hAnsi="Arial" w:cs="Arial"/>
          <w:sz w:val="24"/>
          <w:szCs w:val="24"/>
        </w:rPr>
      </w:pPr>
      <w:r w:rsidRPr="0037396F">
        <w:rPr>
          <w:rFonts w:ascii="Arial" w:hAnsi="Arial" w:cs="Arial"/>
          <w:sz w:val="24"/>
          <w:szCs w:val="24"/>
        </w:rPr>
        <w:t>Short-Term</w:t>
      </w:r>
    </w:p>
    <w:p w14:paraId="3DD54EF7" w14:textId="292C3C07" w:rsidR="00E264D1" w:rsidRPr="00AF0737" w:rsidRDefault="00D73BD5" w:rsidP="0083737C">
      <w:pPr>
        <w:pStyle w:val="Heading1"/>
        <w:rPr>
          <w:rFonts w:ascii="Arial" w:hAnsi="Arial" w:cs="Arial"/>
          <w:sz w:val="26"/>
          <w:szCs w:val="26"/>
        </w:rPr>
      </w:pPr>
      <w:bookmarkStart w:id="7" w:name="_Toc126154942"/>
      <w:r w:rsidRPr="00AF0737">
        <w:rPr>
          <w:rFonts w:ascii="Arial" w:hAnsi="Arial" w:cs="Arial"/>
          <w:sz w:val="26"/>
          <w:szCs w:val="26"/>
        </w:rPr>
        <w:t>2</w:t>
      </w:r>
      <w:r w:rsidR="00E264D1" w:rsidRPr="00AF0737">
        <w:rPr>
          <w:rFonts w:ascii="Arial" w:hAnsi="Arial" w:cs="Arial"/>
          <w:sz w:val="26"/>
          <w:szCs w:val="26"/>
        </w:rPr>
        <w:t>.1.1 Introduction to UCEDD-</w:t>
      </w:r>
      <w:r w:rsidR="00E2795A" w:rsidRPr="00AF0737">
        <w:rPr>
          <w:rFonts w:ascii="Arial" w:hAnsi="Arial" w:cs="Arial"/>
          <w:sz w:val="26"/>
          <w:szCs w:val="26"/>
        </w:rPr>
        <w:t>Trainees</w:t>
      </w:r>
      <w:r w:rsidR="0099496C">
        <w:rPr>
          <w:rFonts w:ascii="Arial" w:hAnsi="Arial" w:cs="Arial"/>
          <w:sz w:val="26"/>
          <w:szCs w:val="26"/>
        </w:rPr>
        <w:t xml:space="preserve"> vs LEND Trainees</w:t>
      </w:r>
      <w:bookmarkEnd w:id="7"/>
    </w:p>
    <w:p w14:paraId="30471639" w14:textId="77777777" w:rsidR="00316EAE" w:rsidRPr="00316EAE" w:rsidRDefault="00316EAE" w:rsidP="0083737C">
      <w:pPr>
        <w:rPr>
          <w:rFonts w:ascii="Arial" w:hAnsi="Arial" w:cs="Arial"/>
          <w:sz w:val="24"/>
          <w:szCs w:val="24"/>
        </w:rPr>
      </w:pPr>
    </w:p>
    <w:p w14:paraId="6FB33771" w14:textId="537168C9" w:rsidR="0083737C" w:rsidRPr="00316EAE" w:rsidRDefault="00316EAE" w:rsidP="0083737C">
      <w:pPr>
        <w:rPr>
          <w:rFonts w:ascii="Arial" w:hAnsi="Arial" w:cs="Arial"/>
          <w:b/>
          <w:bCs/>
          <w:sz w:val="24"/>
          <w:szCs w:val="24"/>
        </w:rPr>
      </w:pPr>
      <w:r w:rsidRPr="00316EAE">
        <w:rPr>
          <w:rFonts w:ascii="Arial" w:hAnsi="Arial" w:cs="Arial"/>
          <w:b/>
          <w:bCs/>
          <w:sz w:val="24"/>
          <w:szCs w:val="24"/>
        </w:rPr>
        <w:t>Introduction to Core Functions</w:t>
      </w:r>
      <w:r w:rsidR="0083737C" w:rsidRPr="00316EAE">
        <w:rPr>
          <w:rFonts w:ascii="Arial" w:hAnsi="Arial" w:cs="Arial"/>
          <w:b/>
          <w:bCs/>
          <w:sz w:val="24"/>
          <w:szCs w:val="24"/>
        </w:rPr>
        <w:t xml:space="preserve">: </w:t>
      </w:r>
    </w:p>
    <w:p w14:paraId="53903540" w14:textId="77777777" w:rsidR="0083737C" w:rsidRPr="0083737C" w:rsidRDefault="0083737C" w:rsidP="0083737C">
      <w:pPr>
        <w:rPr>
          <w:rFonts w:ascii="Arial" w:hAnsi="Arial" w:cs="Arial"/>
          <w:sz w:val="24"/>
          <w:szCs w:val="24"/>
        </w:rPr>
      </w:pPr>
      <w:r w:rsidRPr="0083737C">
        <w:rPr>
          <w:rFonts w:ascii="Arial" w:hAnsi="Arial" w:cs="Arial"/>
          <w:b/>
          <w:bCs/>
          <w:sz w:val="24"/>
          <w:szCs w:val="24"/>
        </w:rPr>
        <w:t>Core Functions</w:t>
      </w:r>
    </w:p>
    <w:p w14:paraId="5E57AA12" w14:textId="2E20DE64" w:rsidR="0083737C" w:rsidRPr="0083737C" w:rsidRDefault="0083737C" w:rsidP="0083737C">
      <w:pPr>
        <w:rPr>
          <w:rFonts w:ascii="Arial" w:hAnsi="Arial" w:cs="Arial"/>
          <w:sz w:val="24"/>
          <w:szCs w:val="24"/>
        </w:rPr>
      </w:pPr>
      <w:r w:rsidRPr="0083737C">
        <w:rPr>
          <w:rFonts w:ascii="Arial" w:hAnsi="Arial" w:cs="Arial"/>
          <w:sz w:val="24"/>
          <w:szCs w:val="24"/>
        </w:rPr>
        <w:t>The Developmental Disabilities Assistance and Bill of Rights Act, or DD Act, which authorizes the UCEDD network, requires that the work of the UCEDD is aligned with the purpose of higher education and assists in implementing the purpose of the DD Act</w:t>
      </w:r>
      <w:r w:rsidR="00316EAE" w:rsidRPr="00316EAE">
        <w:rPr>
          <w:rFonts w:ascii="Arial" w:hAnsi="Arial" w:cs="Arial"/>
          <w:sz w:val="24"/>
          <w:szCs w:val="24"/>
        </w:rPr>
        <w:t>:</w:t>
      </w:r>
    </w:p>
    <w:p w14:paraId="79390328" w14:textId="77777777" w:rsidR="0083737C" w:rsidRPr="00316EAE" w:rsidRDefault="0083737C">
      <w:pPr>
        <w:numPr>
          <w:ilvl w:val="0"/>
          <w:numId w:val="20"/>
        </w:numPr>
        <w:rPr>
          <w:rFonts w:ascii="Arial" w:hAnsi="Arial" w:cs="Arial"/>
          <w:sz w:val="24"/>
          <w:szCs w:val="24"/>
        </w:rPr>
      </w:pPr>
      <w:r w:rsidRPr="0083737C">
        <w:rPr>
          <w:rFonts w:ascii="Arial" w:hAnsi="Arial" w:cs="Arial"/>
          <w:sz w:val="24"/>
          <w:szCs w:val="24"/>
        </w:rPr>
        <w:t xml:space="preserve">interdisciplinary training, including continuing </w:t>
      </w:r>
      <w:proofErr w:type="gramStart"/>
      <w:r w:rsidRPr="0083737C">
        <w:rPr>
          <w:rFonts w:ascii="Arial" w:hAnsi="Arial" w:cs="Arial"/>
          <w:sz w:val="24"/>
          <w:szCs w:val="24"/>
        </w:rPr>
        <w:t>education;</w:t>
      </w:r>
      <w:proofErr w:type="gramEnd"/>
      <w:r w:rsidRPr="0083737C">
        <w:rPr>
          <w:rFonts w:ascii="Arial" w:hAnsi="Arial" w:cs="Arial"/>
          <w:sz w:val="24"/>
          <w:szCs w:val="24"/>
        </w:rPr>
        <w:t xml:space="preserve"> </w:t>
      </w:r>
    </w:p>
    <w:p w14:paraId="308814F0" w14:textId="77777777" w:rsidR="0083737C" w:rsidRPr="00316EAE" w:rsidRDefault="0083737C">
      <w:pPr>
        <w:numPr>
          <w:ilvl w:val="0"/>
          <w:numId w:val="20"/>
        </w:numPr>
        <w:rPr>
          <w:rFonts w:ascii="Arial" w:hAnsi="Arial" w:cs="Arial"/>
          <w:sz w:val="24"/>
          <w:szCs w:val="24"/>
        </w:rPr>
      </w:pPr>
      <w:r w:rsidRPr="00316EAE">
        <w:rPr>
          <w:rFonts w:ascii="Arial" w:hAnsi="Arial" w:cs="Arial"/>
          <w:sz w:val="24"/>
          <w:szCs w:val="24"/>
        </w:rPr>
        <w:t xml:space="preserve">community service, including training, technical assistance, model, and demonstration </w:t>
      </w:r>
      <w:proofErr w:type="gramStart"/>
      <w:r w:rsidRPr="00316EAE">
        <w:rPr>
          <w:rFonts w:ascii="Arial" w:hAnsi="Arial" w:cs="Arial"/>
          <w:sz w:val="24"/>
          <w:szCs w:val="24"/>
        </w:rPr>
        <w:t>services;</w:t>
      </w:r>
      <w:proofErr w:type="gramEnd"/>
      <w:r w:rsidRPr="00316EAE">
        <w:rPr>
          <w:rFonts w:ascii="Arial" w:hAnsi="Arial" w:cs="Arial"/>
          <w:sz w:val="24"/>
          <w:szCs w:val="24"/>
        </w:rPr>
        <w:t xml:space="preserve"> </w:t>
      </w:r>
    </w:p>
    <w:p w14:paraId="6E9A5599" w14:textId="77777777" w:rsidR="0083737C" w:rsidRPr="00316EAE" w:rsidRDefault="0083737C">
      <w:pPr>
        <w:numPr>
          <w:ilvl w:val="0"/>
          <w:numId w:val="20"/>
        </w:numPr>
        <w:rPr>
          <w:rFonts w:ascii="Arial" w:hAnsi="Arial" w:cs="Arial"/>
          <w:sz w:val="24"/>
          <w:szCs w:val="24"/>
        </w:rPr>
      </w:pPr>
      <w:r w:rsidRPr="00316EAE">
        <w:rPr>
          <w:rFonts w:ascii="Arial" w:hAnsi="Arial" w:cs="Arial"/>
          <w:sz w:val="24"/>
          <w:szCs w:val="24"/>
        </w:rPr>
        <w:t xml:space="preserve">research including evaluation and analysis of public policy; and </w:t>
      </w:r>
    </w:p>
    <w:p w14:paraId="1FB9EFFF" w14:textId="531F30A7" w:rsidR="0083737C" w:rsidRPr="00316EAE" w:rsidRDefault="0083737C">
      <w:pPr>
        <w:numPr>
          <w:ilvl w:val="0"/>
          <w:numId w:val="20"/>
        </w:numPr>
        <w:rPr>
          <w:rFonts w:ascii="Arial" w:hAnsi="Arial" w:cs="Arial"/>
          <w:sz w:val="24"/>
          <w:szCs w:val="24"/>
        </w:rPr>
      </w:pPr>
      <w:r w:rsidRPr="00316EAE">
        <w:rPr>
          <w:rFonts w:ascii="Arial" w:hAnsi="Arial" w:cs="Arial"/>
          <w:sz w:val="24"/>
          <w:szCs w:val="24"/>
        </w:rPr>
        <w:t xml:space="preserve">information dissemination. </w:t>
      </w:r>
    </w:p>
    <w:p w14:paraId="3B38C14F" w14:textId="77777777" w:rsidR="0083737C" w:rsidRPr="0083737C" w:rsidRDefault="0083737C" w:rsidP="0083737C">
      <w:pPr>
        <w:rPr>
          <w:rFonts w:ascii="Arial" w:hAnsi="Arial" w:cs="Arial"/>
          <w:sz w:val="24"/>
          <w:szCs w:val="24"/>
        </w:rPr>
      </w:pPr>
      <w:r w:rsidRPr="0083737C">
        <w:rPr>
          <w:rFonts w:ascii="Arial" w:hAnsi="Arial" w:cs="Arial"/>
          <w:sz w:val="24"/>
          <w:szCs w:val="24"/>
        </w:rPr>
        <w:t xml:space="preserve">These are referred to as the UCEDD core functions. </w:t>
      </w:r>
    </w:p>
    <w:p w14:paraId="6E88C1FC" w14:textId="594EA2E6" w:rsidR="0083737C" w:rsidRDefault="0083737C" w:rsidP="0083737C">
      <w:pPr>
        <w:rPr>
          <w:rFonts w:ascii="Arial" w:hAnsi="Arial" w:cs="Arial"/>
          <w:sz w:val="24"/>
          <w:szCs w:val="24"/>
        </w:rPr>
      </w:pPr>
      <w:r w:rsidRPr="00316EAE">
        <w:rPr>
          <w:rFonts w:ascii="Arial" w:hAnsi="Arial" w:cs="Arial"/>
          <w:sz w:val="24"/>
          <w:szCs w:val="24"/>
        </w:rPr>
        <w:t>All core functions are required of all UCEDDs except for model and demonstration services, which are optional.</w:t>
      </w:r>
    </w:p>
    <w:p w14:paraId="38CC2F97" w14:textId="0C4A8C20" w:rsidR="00AF0737" w:rsidRDefault="00AF0737" w:rsidP="0083737C">
      <w:pPr>
        <w:rPr>
          <w:rFonts w:ascii="Arial" w:hAnsi="Arial" w:cs="Arial"/>
          <w:sz w:val="24"/>
          <w:szCs w:val="24"/>
        </w:rPr>
      </w:pPr>
    </w:p>
    <w:p w14:paraId="22EE5A0E" w14:textId="2D0187EE" w:rsidR="00AF0737" w:rsidRDefault="00AF0737" w:rsidP="0083737C">
      <w:pPr>
        <w:rPr>
          <w:rFonts w:ascii="Arial" w:hAnsi="Arial" w:cs="Arial"/>
          <w:sz w:val="24"/>
          <w:szCs w:val="24"/>
        </w:rPr>
      </w:pPr>
    </w:p>
    <w:p w14:paraId="2EC87BD2" w14:textId="5C42F045" w:rsidR="00AF0737" w:rsidRDefault="00AF0737" w:rsidP="0083737C">
      <w:pPr>
        <w:rPr>
          <w:rFonts w:ascii="Arial" w:hAnsi="Arial" w:cs="Arial"/>
          <w:sz w:val="24"/>
          <w:szCs w:val="24"/>
        </w:rPr>
      </w:pPr>
    </w:p>
    <w:p w14:paraId="0F085DC3" w14:textId="77777777" w:rsidR="00AF0737" w:rsidRPr="00316EAE" w:rsidRDefault="00AF0737" w:rsidP="0083737C">
      <w:pPr>
        <w:rPr>
          <w:rFonts w:ascii="Arial" w:hAnsi="Arial" w:cs="Arial"/>
          <w:sz w:val="24"/>
          <w:szCs w:val="24"/>
        </w:rPr>
      </w:pPr>
    </w:p>
    <w:p w14:paraId="30894DE1" w14:textId="185BA5CD" w:rsidR="00316EAE" w:rsidRPr="00316EAE" w:rsidRDefault="00316EAE" w:rsidP="0083737C">
      <w:pPr>
        <w:rPr>
          <w:rFonts w:ascii="Arial" w:hAnsi="Arial" w:cs="Arial"/>
          <w:b/>
          <w:bCs/>
          <w:sz w:val="24"/>
          <w:szCs w:val="24"/>
        </w:rPr>
      </w:pPr>
      <w:r w:rsidRPr="00316EAE">
        <w:rPr>
          <w:rFonts w:ascii="Arial" w:hAnsi="Arial" w:cs="Arial"/>
          <w:b/>
          <w:bCs/>
          <w:sz w:val="24"/>
          <w:szCs w:val="24"/>
        </w:rPr>
        <w:lastRenderedPageBreak/>
        <w:t>Introduction to UCEDD</w:t>
      </w:r>
      <w:r w:rsidR="0099496C">
        <w:rPr>
          <w:rFonts w:ascii="Arial" w:hAnsi="Arial" w:cs="Arial"/>
          <w:b/>
          <w:bCs/>
          <w:sz w:val="24"/>
          <w:szCs w:val="24"/>
        </w:rPr>
        <w:t xml:space="preserve"> vs LEND</w:t>
      </w:r>
      <w:r w:rsidRPr="00316EAE">
        <w:rPr>
          <w:rFonts w:ascii="Arial" w:hAnsi="Arial" w:cs="Arial"/>
          <w:b/>
          <w:bCs/>
          <w:sz w:val="24"/>
          <w:szCs w:val="24"/>
        </w:rPr>
        <w:t xml:space="preserve"> Trainees:</w:t>
      </w:r>
    </w:p>
    <w:p w14:paraId="28C07B91" w14:textId="20F0EBF1" w:rsidR="00316EAE" w:rsidRPr="00316EAE" w:rsidRDefault="00316EAE" w:rsidP="00316EAE">
      <w:pPr>
        <w:rPr>
          <w:rFonts w:ascii="Arial" w:hAnsi="Arial" w:cs="Arial"/>
          <w:b/>
          <w:bCs/>
          <w:sz w:val="24"/>
          <w:szCs w:val="24"/>
        </w:rPr>
      </w:pPr>
      <w:r w:rsidRPr="00316EAE">
        <w:rPr>
          <w:rFonts w:ascii="Arial" w:hAnsi="Arial" w:cs="Arial"/>
          <w:b/>
          <w:bCs/>
          <w:sz w:val="24"/>
          <w:szCs w:val="24"/>
        </w:rPr>
        <w:t xml:space="preserve">Core Function: Interdisciplinary Pre-service Preparation </w:t>
      </w:r>
    </w:p>
    <w:p w14:paraId="7B513739" w14:textId="77777777" w:rsidR="00316EAE" w:rsidRPr="00316EAE" w:rsidRDefault="00316EAE" w:rsidP="00316EAE">
      <w:pPr>
        <w:rPr>
          <w:rFonts w:ascii="Arial" w:hAnsi="Arial" w:cs="Arial"/>
          <w:sz w:val="24"/>
          <w:szCs w:val="24"/>
        </w:rPr>
      </w:pPr>
      <w:r w:rsidRPr="00316EAE">
        <w:rPr>
          <w:rFonts w:ascii="Arial" w:hAnsi="Arial" w:cs="Arial"/>
          <w:sz w:val="24"/>
          <w:szCs w:val="24"/>
        </w:rPr>
        <w:t xml:space="preserve">     The instructional program offered by the UCEDD: </w:t>
      </w:r>
    </w:p>
    <w:p w14:paraId="728DE822" w14:textId="77777777" w:rsidR="00AF0737" w:rsidRDefault="00316EAE">
      <w:pPr>
        <w:pStyle w:val="ListParagraph"/>
        <w:numPr>
          <w:ilvl w:val="0"/>
          <w:numId w:val="22"/>
        </w:numPr>
        <w:tabs>
          <w:tab w:val="num" w:pos="1440"/>
        </w:tabs>
        <w:rPr>
          <w:rFonts w:ascii="Arial" w:hAnsi="Arial" w:cs="Arial"/>
          <w:sz w:val="24"/>
          <w:szCs w:val="24"/>
        </w:rPr>
      </w:pPr>
      <w:r w:rsidRPr="00AF0737">
        <w:rPr>
          <w:rFonts w:ascii="Arial" w:hAnsi="Arial" w:cs="Arial"/>
          <w:sz w:val="24"/>
          <w:szCs w:val="24"/>
        </w:rPr>
        <w:t xml:space="preserve">integrates knowledge and methods from two or more distinct </w:t>
      </w:r>
      <w:proofErr w:type="gramStart"/>
      <w:r w:rsidRPr="00AF0737">
        <w:rPr>
          <w:rFonts w:ascii="Arial" w:hAnsi="Arial" w:cs="Arial"/>
          <w:sz w:val="24"/>
          <w:szCs w:val="24"/>
        </w:rPr>
        <w:t>disciplines;</w:t>
      </w:r>
      <w:proofErr w:type="gramEnd"/>
    </w:p>
    <w:p w14:paraId="5D975FC0" w14:textId="77777777" w:rsidR="00AF0737" w:rsidRDefault="00316EAE">
      <w:pPr>
        <w:pStyle w:val="ListParagraph"/>
        <w:numPr>
          <w:ilvl w:val="0"/>
          <w:numId w:val="22"/>
        </w:numPr>
        <w:tabs>
          <w:tab w:val="num" w:pos="1440"/>
        </w:tabs>
        <w:rPr>
          <w:rFonts w:ascii="Arial" w:hAnsi="Arial" w:cs="Arial"/>
          <w:sz w:val="24"/>
          <w:szCs w:val="24"/>
        </w:rPr>
      </w:pPr>
      <w:r w:rsidRPr="00AF0737">
        <w:rPr>
          <w:rFonts w:ascii="Arial" w:hAnsi="Arial" w:cs="Arial"/>
          <w:sz w:val="24"/>
          <w:szCs w:val="24"/>
        </w:rPr>
        <w:t xml:space="preserve">integrates direct contributions to the field made by people with disabilities and family </w:t>
      </w:r>
      <w:proofErr w:type="gramStart"/>
      <w:r w:rsidRPr="00AF0737">
        <w:rPr>
          <w:rFonts w:ascii="Arial" w:hAnsi="Arial" w:cs="Arial"/>
          <w:sz w:val="24"/>
          <w:szCs w:val="24"/>
        </w:rPr>
        <w:t>members;</w:t>
      </w:r>
      <w:proofErr w:type="gramEnd"/>
    </w:p>
    <w:p w14:paraId="1F8F4392" w14:textId="77777777" w:rsidR="00AF0737" w:rsidRDefault="00316EAE">
      <w:pPr>
        <w:pStyle w:val="ListParagraph"/>
        <w:numPr>
          <w:ilvl w:val="0"/>
          <w:numId w:val="22"/>
        </w:numPr>
        <w:tabs>
          <w:tab w:val="num" w:pos="1440"/>
        </w:tabs>
        <w:rPr>
          <w:rFonts w:ascii="Arial" w:hAnsi="Arial" w:cs="Arial"/>
          <w:sz w:val="24"/>
          <w:szCs w:val="24"/>
        </w:rPr>
      </w:pPr>
      <w:r w:rsidRPr="00AF0737">
        <w:rPr>
          <w:rFonts w:ascii="Arial" w:hAnsi="Arial" w:cs="Arial"/>
          <w:sz w:val="24"/>
          <w:szCs w:val="24"/>
        </w:rPr>
        <w:t xml:space="preserve">examines and advances professional practice, scholarship, and policy that impacts the lives of people with developmental and other disabilities and their </w:t>
      </w:r>
      <w:proofErr w:type="gramStart"/>
      <w:r w:rsidRPr="00AF0737">
        <w:rPr>
          <w:rFonts w:ascii="Arial" w:hAnsi="Arial" w:cs="Arial"/>
          <w:sz w:val="24"/>
          <w:szCs w:val="24"/>
        </w:rPr>
        <w:t>families;</w:t>
      </w:r>
      <w:proofErr w:type="gramEnd"/>
      <w:r w:rsidRPr="00AF0737">
        <w:rPr>
          <w:rFonts w:ascii="Arial" w:hAnsi="Arial" w:cs="Arial"/>
          <w:sz w:val="24"/>
          <w:szCs w:val="24"/>
        </w:rPr>
        <w:t xml:space="preserve"> </w:t>
      </w:r>
    </w:p>
    <w:p w14:paraId="01C9E6F0" w14:textId="77777777" w:rsidR="00AF0737" w:rsidRDefault="00316EAE">
      <w:pPr>
        <w:pStyle w:val="ListParagraph"/>
        <w:numPr>
          <w:ilvl w:val="0"/>
          <w:numId w:val="22"/>
        </w:numPr>
        <w:tabs>
          <w:tab w:val="num" w:pos="1440"/>
        </w:tabs>
        <w:rPr>
          <w:rFonts w:ascii="Arial" w:hAnsi="Arial" w:cs="Arial"/>
          <w:sz w:val="24"/>
          <w:szCs w:val="24"/>
        </w:rPr>
      </w:pPr>
      <w:r w:rsidRPr="00AF0737">
        <w:rPr>
          <w:rFonts w:ascii="Arial" w:hAnsi="Arial" w:cs="Arial"/>
          <w:sz w:val="24"/>
          <w:szCs w:val="24"/>
        </w:rPr>
        <w:t xml:space="preserve">is designed to advance an individual’s academic or professional credentials; </w:t>
      </w:r>
      <w:r w:rsidRPr="00AF0737">
        <w:rPr>
          <w:rFonts w:ascii="Arial" w:hAnsi="Arial" w:cs="Arial"/>
          <w:b/>
          <w:bCs/>
          <w:sz w:val="24"/>
          <w:szCs w:val="24"/>
        </w:rPr>
        <w:t>and</w:t>
      </w:r>
      <w:r w:rsidRPr="00AF0737">
        <w:rPr>
          <w:rFonts w:ascii="Arial" w:hAnsi="Arial" w:cs="Arial"/>
          <w:sz w:val="24"/>
          <w:szCs w:val="24"/>
        </w:rPr>
        <w:t xml:space="preserve"> </w:t>
      </w:r>
    </w:p>
    <w:p w14:paraId="304373CB" w14:textId="3D6FB6F0" w:rsidR="00316EAE" w:rsidRPr="00AF0737" w:rsidRDefault="00316EAE">
      <w:pPr>
        <w:pStyle w:val="ListParagraph"/>
        <w:numPr>
          <w:ilvl w:val="0"/>
          <w:numId w:val="22"/>
        </w:numPr>
        <w:tabs>
          <w:tab w:val="num" w:pos="1440"/>
        </w:tabs>
        <w:rPr>
          <w:rFonts w:ascii="Arial" w:hAnsi="Arial" w:cs="Arial"/>
          <w:sz w:val="24"/>
          <w:szCs w:val="24"/>
        </w:rPr>
      </w:pPr>
      <w:r w:rsidRPr="00AF0737">
        <w:rPr>
          <w:rFonts w:ascii="Arial" w:hAnsi="Arial" w:cs="Arial"/>
          <w:sz w:val="24"/>
          <w:szCs w:val="24"/>
        </w:rPr>
        <w:t xml:space="preserve">takes place in an academic setting or program. </w:t>
      </w:r>
    </w:p>
    <w:p w14:paraId="264699E7" w14:textId="77777777" w:rsidR="00AF0737" w:rsidRDefault="00316EAE" w:rsidP="00AF0737">
      <w:pPr>
        <w:ind w:firstLine="360"/>
        <w:rPr>
          <w:rFonts w:ascii="Arial" w:hAnsi="Arial" w:cs="Arial"/>
          <w:sz w:val="24"/>
          <w:szCs w:val="24"/>
        </w:rPr>
      </w:pPr>
      <w:r w:rsidRPr="00316EAE">
        <w:rPr>
          <w:rFonts w:ascii="Arial" w:hAnsi="Arial" w:cs="Arial"/>
          <w:b/>
          <w:bCs/>
          <w:sz w:val="24"/>
          <w:szCs w:val="24"/>
        </w:rPr>
        <w:t>It may</w:t>
      </w:r>
      <w:r w:rsidRPr="00316EAE">
        <w:rPr>
          <w:rFonts w:ascii="Arial" w:hAnsi="Arial" w:cs="Arial"/>
          <w:sz w:val="24"/>
          <w:szCs w:val="24"/>
        </w:rPr>
        <w:t xml:space="preserve">: </w:t>
      </w:r>
    </w:p>
    <w:p w14:paraId="4BD1ABBE" w14:textId="77777777" w:rsidR="00AF0737" w:rsidRDefault="00316EAE">
      <w:pPr>
        <w:pStyle w:val="ListParagraph"/>
        <w:numPr>
          <w:ilvl w:val="0"/>
          <w:numId w:val="23"/>
        </w:numPr>
        <w:rPr>
          <w:rFonts w:ascii="Arial" w:hAnsi="Arial" w:cs="Arial"/>
          <w:sz w:val="24"/>
          <w:szCs w:val="24"/>
        </w:rPr>
      </w:pPr>
      <w:r w:rsidRPr="00AF0737">
        <w:rPr>
          <w:rFonts w:ascii="Arial" w:hAnsi="Arial" w:cs="Arial"/>
          <w:sz w:val="24"/>
          <w:szCs w:val="24"/>
        </w:rPr>
        <w:t xml:space="preserve">lead to the award of an initial academic degree, professional certificate, or advanced academic credential; and </w:t>
      </w:r>
    </w:p>
    <w:p w14:paraId="2EFB4E62" w14:textId="6F5C87C6" w:rsidR="00316EAE" w:rsidRPr="00AF0737" w:rsidRDefault="00316EAE">
      <w:pPr>
        <w:pStyle w:val="ListParagraph"/>
        <w:numPr>
          <w:ilvl w:val="0"/>
          <w:numId w:val="23"/>
        </w:numPr>
        <w:rPr>
          <w:rFonts w:ascii="Arial" w:hAnsi="Arial" w:cs="Arial"/>
          <w:sz w:val="24"/>
          <w:szCs w:val="24"/>
        </w:rPr>
      </w:pPr>
      <w:r w:rsidRPr="00AF0737">
        <w:rPr>
          <w:rFonts w:ascii="Arial" w:hAnsi="Arial" w:cs="Arial"/>
          <w:sz w:val="24"/>
          <w:szCs w:val="24"/>
        </w:rPr>
        <w:t>contribute to a discipline-specific course of study offered by the UCEDD or another academic department.</w:t>
      </w:r>
    </w:p>
    <w:p w14:paraId="28CDBE8D" w14:textId="2A552A56" w:rsidR="00316EAE" w:rsidRPr="00316EAE" w:rsidRDefault="00316EAE" w:rsidP="00AF0737">
      <w:pPr>
        <w:tabs>
          <w:tab w:val="num" w:pos="720"/>
        </w:tabs>
        <w:rPr>
          <w:rFonts w:ascii="Arial" w:hAnsi="Arial" w:cs="Arial"/>
          <w:b/>
          <w:bCs/>
          <w:sz w:val="24"/>
          <w:szCs w:val="24"/>
        </w:rPr>
      </w:pPr>
      <w:r w:rsidRPr="00316EAE">
        <w:rPr>
          <w:rFonts w:ascii="Arial" w:hAnsi="Arial" w:cs="Arial"/>
          <w:b/>
          <w:bCs/>
          <w:sz w:val="24"/>
          <w:szCs w:val="24"/>
        </w:rPr>
        <w:t xml:space="preserve">UCEDD Trainee </w:t>
      </w:r>
      <w:r w:rsidR="00AF0737">
        <w:rPr>
          <w:rFonts w:ascii="Arial" w:hAnsi="Arial" w:cs="Arial"/>
          <w:b/>
          <w:bCs/>
          <w:sz w:val="24"/>
          <w:szCs w:val="24"/>
        </w:rPr>
        <w:t xml:space="preserve">- </w:t>
      </w:r>
      <w:r w:rsidRPr="00316EAE">
        <w:rPr>
          <w:rFonts w:ascii="Arial" w:hAnsi="Arial" w:cs="Arial"/>
          <w:sz w:val="24"/>
          <w:szCs w:val="24"/>
        </w:rPr>
        <w:t>Intermediate (40-299 contact hours) and long-term trainees (300 or more contact hours) participating in a UCEDD interdisciplinary or discipline-specific training program.</w:t>
      </w:r>
    </w:p>
    <w:p w14:paraId="7813F55F" w14:textId="2045EF93" w:rsidR="00316EAE" w:rsidRPr="00316EAE" w:rsidRDefault="00316EAE" w:rsidP="00316EAE">
      <w:pPr>
        <w:rPr>
          <w:rStyle w:val="Hyperlink"/>
          <w:rFonts w:ascii="Arial" w:hAnsi="Arial" w:cs="Arial"/>
          <w:sz w:val="24"/>
          <w:szCs w:val="24"/>
        </w:rPr>
      </w:pPr>
      <w:r w:rsidRPr="00316EAE">
        <w:rPr>
          <w:rFonts w:ascii="Arial" w:hAnsi="Arial" w:cs="Arial"/>
          <w:sz w:val="24"/>
          <w:szCs w:val="24"/>
        </w:rPr>
        <w:br/>
      </w:r>
      <w:r w:rsidRPr="00D81471">
        <w:rPr>
          <w:rFonts w:ascii="Arial" w:hAnsi="Arial" w:cs="Arial"/>
          <w:b/>
          <w:bCs/>
          <w:sz w:val="24"/>
          <w:szCs w:val="24"/>
        </w:rPr>
        <w:t>Resources:</w:t>
      </w:r>
      <w:r w:rsidRPr="00316EAE">
        <w:rPr>
          <w:rFonts w:ascii="Arial" w:hAnsi="Arial" w:cs="Arial"/>
          <w:sz w:val="24"/>
          <w:szCs w:val="24"/>
        </w:rPr>
        <w:t xml:space="preserve"> </w:t>
      </w:r>
      <w:r w:rsidR="00AF0737">
        <w:rPr>
          <w:rFonts w:ascii="Arial" w:hAnsi="Arial" w:cs="Arial"/>
          <w:sz w:val="24"/>
          <w:szCs w:val="24"/>
        </w:rPr>
        <w:tab/>
      </w:r>
      <w:r w:rsidRPr="00316EAE">
        <w:rPr>
          <w:rFonts w:ascii="Arial" w:hAnsi="Arial" w:cs="Arial"/>
          <w:sz w:val="24"/>
          <w:szCs w:val="24"/>
        </w:rPr>
        <w:fldChar w:fldCharType="begin"/>
      </w:r>
      <w:r w:rsidRPr="00316EAE">
        <w:rPr>
          <w:rFonts w:ascii="Arial" w:hAnsi="Arial" w:cs="Arial"/>
          <w:sz w:val="24"/>
          <w:szCs w:val="24"/>
        </w:rPr>
        <w:instrText xml:space="preserve"> HYPERLINK "https://www.aucd.org/docs/UCEDD%20Logic%20Model%202012%20&amp;%20Data%20Points%20in%20NIRS.pdf" </w:instrText>
      </w:r>
      <w:r w:rsidRPr="00316EAE">
        <w:rPr>
          <w:rFonts w:ascii="Arial" w:hAnsi="Arial" w:cs="Arial"/>
          <w:sz w:val="24"/>
          <w:szCs w:val="24"/>
        </w:rPr>
      </w:r>
      <w:r w:rsidRPr="00316EAE">
        <w:rPr>
          <w:rFonts w:ascii="Arial" w:hAnsi="Arial" w:cs="Arial"/>
          <w:sz w:val="24"/>
          <w:szCs w:val="24"/>
        </w:rPr>
        <w:fldChar w:fldCharType="separate"/>
      </w:r>
      <w:r w:rsidRPr="00316EAE">
        <w:rPr>
          <w:rStyle w:val="Hyperlink"/>
          <w:rFonts w:ascii="Arial" w:hAnsi="Arial" w:cs="Arial"/>
          <w:sz w:val="24"/>
          <w:szCs w:val="24"/>
        </w:rPr>
        <w:t>UCEDD Logic Model / Data Points in NIRS Crosswalk</w:t>
      </w:r>
    </w:p>
    <w:p w14:paraId="30B928A9" w14:textId="366DC50A" w:rsidR="00316EAE" w:rsidRPr="00316EAE" w:rsidRDefault="00316EAE" w:rsidP="00316EAE">
      <w:pPr>
        <w:rPr>
          <w:rFonts w:ascii="Arial" w:hAnsi="Arial" w:cs="Arial"/>
          <w:sz w:val="24"/>
          <w:szCs w:val="24"/>
        </w:rPr>
      </w:pPr>
      <w:r w:rsidRPr="00316EAE">
        <w:rPr>
          <w:rFonts w:ascii="Arial" w:hAnsi="Arial" w:cs="Arial"/>
          <w:sz w:val="24"/>
          <w:szCs w:val="24"/>
        </w:rPr>
        <w:fldChar w:fldCharType="end"/>
      </w:r>
      <w:r w:rsidRPr="00316EAE">
        <w:rPr>
          <w:rFonts w:ascii="Arial" w:hAnsi="Arial" w:cs="Arial"/>
          <w:sz w:val="24"/>
          <w:szCs w:val="24"/>
        </w:rPr>
        <w:t xml:space="preserve">                     </w:t>
      </w:r>
      <w:r w:rsidR="00AF0737">
        <w:rPr>
          <w:rFonts w:ascii="Arial" w:hAnsi="Arial" w:cs="Arial"/>
          <w:sz w:val="24"/>
          <w:szCs w:val="24"/>
        </w:rPr>
        <w:t xml:space="preserve"> </w:t>
      </w:r>
      <w:hyperlink r:id="rId18" w:history="1">
        <w:r w:rsidRPr="00316EAE">
          <w:rPr>
            <w:rStyle w:val="Hyperlink"/>
            <w:rFonts w:ascii="Arial" w:hAnsi="Arial" w:cs="Arial"/>
            <w:sz w:val="24"/>
            <w:szCs w:val="24"/>
          </w:rPr>
          <w:t>UCEDD Logic Model with Definitions</w:t>
        </w:r>
      </w:hyperlink>
      <w:r w:rsidRPr="00316EAE">
        <w:rPr>
          <w:rFonts w:ascii="Arial" w:hAnsi="Arial" w:cs="Arial"/>
          <w:sz w:val="24"/>
          <w:szCs w:val="24"/>
        </w:rPr>
        <w:t xml:space="preserve"> </w:t>
      </w:r>
    </w:p>
    <w:p w14:paraId="3AB8A04C" w14:textId="05F51A80" w:rsidR="0099496C" w:rsidRPr="00D81471" w:rsidRDefault="0099496C" w:rsidP="0099496C">
      <w:pPr>
        <w:rPr>
          <w:rFonts w:ascii="Arial" w:eastAsiaTheme="majorEastAsia" w:hAnsi="Arial" w:cs="Arial"/>
          <w:b/>
          <w:bCs/>
          <w:sz w:val="24"/>
          <w:szCs w:val="24"/>
        </w:rPr>
      </w:pPr>
      <w:r w:rsidRPr="00D81471">
        <w:rPr>
          <w:rFonts w:ascii="Arial" w:eastAsiaTheme="majorEastAsia" w:hAnsi="Arial" w:cs="Arial"/>
          <w:b/>
          <w:bCs/>
          <w:sz w:val="24"/>
          <w:szCs w:val="24"/>
        </w:rPr>
        <w:t>Helpful R</w:t>
      </w:r>
      <w:r w:rsidR="00D81471">
        <w:rPr>
          <w:rFonts w:ascii="Arial" w:eastAsiaTheme="majorEastAsia" w:hAnsi="Arial" w:cs="Arial"/>
          <w:b/>
          <w:bCs/>
          <w:sz w:val="24"/>
          <w:szCs w:val="24"/>
        </w:rPr>
        <w:t>es</w:t>
      </w:r>
      <w:r w:rsidRPr="00D81471">
        <w:rPr>
          <w:rFonts w:ascii="Arial" w:eastAsiaTheme="majorEastAsia" w:hAnsi="Arial" w:cs="Arial"/>
          <w:b/>
          <w:bCs/>
          <w:sz w:val="24"/>
          <w:szCs w:val="24"/>
        </w:rPr>
        <w:t xml:space="preserve">ources for LEND Programs: </w:t>
      </w:r>
    </w:p>
    <w:p w14:paraId="415104C9" w14:textId="210793AA" w:rsidR="0099496C" w:rsidRPr="0099496C" w:rsidRDefault="00000000" w:rsidP="0099496C">
      <w:pPr>
        <w:ind w:firstLine="360"/>
        <w:rPr>
          <w:rFonts w:ascii="Arial" w:eastAsiaTheme="majorEastAsia" w:hAnsi="Arial" w:cs="Arial"/>
          <w:sz w:val="24"/>
          <w:szCs w:val="24"/>
        </w:rPr>
      </w:pPr>
      <w:hyperlink r:id="rId19" w:history="1">
        <w:r w:rsidR="0099496C" w:rsidRPr="0099496C">
          <w:rPr>
            <w:rStyle w:val="Hyperlink"/>
            <w:rFonts w:ascii="Arial" w:eastAsiaTheme="majorEastAsia" w:hAnsi="Arial" w:cs="Arial"/>
            <w:b/>
            <w:bCs/>
            <w:sz w:val="24"/>
            <w:szCs w:val="24"/>
          </w:rPr>
          <w:t>LEND Notice of Funding Opportunity 2021-2026 (NOFO)</w:t>
        </w:r>
      </w:hyperlink>
    </w:p>
    <w:p w14:paraId="6FD0BE17" w14:textId="77777777" w:rsidR="0099496C" w:rsidRPr="0099496C" w:rsidRDefault="0099496C">
      <w:pPr>
        <w:numPr>
          <w:ilvl w:val="0"/>
          <w:numId w:val="24"/>
        </w:numPr>
        <w:rPr>
          <w:rFonts w:ascii="Arial" w:eastAsiaTheme="majorEastAsia" w:hAnsi="Arial" w:cs="Arial"/>
          <w:sz w:val="24"/>
          <w:szCs w:val="24"/>
        </w:rPr>
      </w:pPr>
      <w:r w:rsidRPr="0099496C">
        <w:rPr>
          <w:rFonts w:ascii="Arial" w:eastAsiaTheme="majorEastAsia" w:hAnsi="Arial" w:cs="Arial"/>
          <w:sz w:val="24"/>
          <w:szCs w:val="24"/>
        </w:rPr>
        <w:t xml:space="preserve">For any questions on what is considered a LEND trainee, please contact your MCHB/HRSA Project Officer. </w:t>
      </w:r>
    </w:p>
    <w:p w14:paraId="77E50BB9" w14:textId="36196F45" w:rsidR="00927CA6" w:rsidRDefault="00927CA6" w:rsidP="00927CA6">
      <w:pPr>
        <w:rPr>
          <w:rFonts w:ascii="Arial" w:hAnsi="Arial" w:cs="Arial"/>
          <w:sz w:val="24"/>
          <w:szCs w:val="24"/>
        </w:rPr>
      </w:pPr>
    </w:p>
    <w:p w14:paraId="6129C8E3" w14:textId="1B0C9092" w:rsidR="00412D77" w:rsidRDefault="00412D77" w:rsidP="00927CA6">
      <w:pPr>
        <w:rPr>
          <w:rFonts w:ascii="Arial" w:hAnsi="Arial" w:cs="Arial"/>
          <w:sz w:val="24"/>
          <w:szCs w:val="24"/>
        </w:rPr>
      </w:pPr>
    </w:p>
    <w:p w14:paraId="4C12FE4A" w14:textId="0C6A97EF" w:rsidR="00412D77" w:rsidRDefault="00412D77" w:rsidP="00927CA6">
      <w:pPr>
        <w:rPr>
          <w:rFonts w:ascii="Arial" w:hAnsi="Arial" w:cs="Arial"/>
          <w:sz w:val="24"/>
          <w:szCs w:val="24"/>
        </w:rPr>
      </w:pPr>
    </w:p>
    <w:p w14:paraId="70536165" w14:textId="2F17C586" w:rsidR="00412D77" w:rsidRDefault="00412D77" w:rsidP="00927CA6">
      <w:pPr>
        <w:rPr>
          <w:rFonts w:ascii="Arial" w:hAnsi="Arial" w:cs="Arial"/>
          <w:sz w:val="24"/>
          <w:szCs w:val="24"/>
        </w:rPr>
      </w:pPr>
    </w:p>
    <w:p w14:paraId="3E0179AD" w14:textId="0D333163" w:rsidR="00412D77" w:rsidRDefault="00412D77" w:rsidP="00927CA6">
      <w:pPr>
        <w:rPr>
          <w:rFonts w:ascii="Arial" w:hAnsi="Arial" w:cs="Arial"/>
          <w:sz w:val="24"/>
          <w:szCs w:val="24"/>
        </w:rPr>
      </w:pPr>
    </w:p>
    <w:p w14:paraId="7FFA4E7F" w14:textId="1722FE51" w:rsidR="00412D77" w:rsidRDefault="00412D77" w:rsidP="00927CA6">
      <w:pPr>
        <w:rPr>
          <w:rFonts w:ascii="Arial" w:hAnsi="Arial" w:cs="Arial"/>
          <w:sz w:val="24"/>
          <w:szCs w:val="24"/>
        </w:rPr>
      </w:pPr>
    </w:p>
    <w:p w14:paraId="34832AD7" w14:textId="572889D3" w:rsidR="00412D77" w:rsidRDefault="00412D77" w:rsidP="00927CA6">
      <w:pPr>
        <w:rPr>
          <w:rFonts w:ascii="Arial" w:hAnsi="Arial" w:cs="Arial"/>
          <w:sz w:val="24"/>
          <w:szCs w:val="24"/>
        </w:rPr>
      </w:pPr>
    </w:p>
    <w:p w14:paraId="70D018F4" w14:textId="77777777" w:rsidR="003576F2" w:rsidRDefault="003576F2" w:rsidP="00927CA6">
      <w:pPr>
        <w:rPr>
          <w:rFonts w:ascii="Arial" w:hAnsi="Arial" w:cs="Arial"/>
          <w:sz w:val="24"/>
          <w:szCs w:val="24"/>
        </w:rPr>
      </w:pPr>
    </w:p>
    <w:p w14:paraId="5CB17938" w14:textId="39CC7D6E" w:rsidR="00CC5472" w:rsidRPr="00412D77" w:rsidRDefault="00CC5472" w:rsidP="00CC5472">
      <w:pPr>
        <w:pStyle w:val="Heading2"/>
        <w:rPr>
          <w:rFonts w:ascii="Arial" w:hAnsi="Arial" w:cs="Arial"/>
        </w:rPr>
      </w:pPr>
      <w:bookmarkStart w:id="8" w:name="_Toc126154943"/>
      <w:r w:rsidRPr="00412D77">
        <w:rPr>
          <w:rFonts w:ascii="Arial" w:hAnsi="Arial" w:cs="Arial"/>
        </w:rPr>
        <w:lastRenderedPageBreak/>
        <w:t>2.2 NIRS Trainee Dataset</w:t>
      </w:r>
      <w:bookmarkEnd w:id="8"/>
    </w:p>
    <w:p w14:paraId="680328FE" w14:textId="77777777" w:rsidR="00ED06E9" w:rsidRPr="00316EAE" w:rsidRDefault="00ED06E9" w:rsidP="00ED06E9">
      <w:pPr>
        <w:rPr>
          <w:rFonts w:ascii="Arial" w:hAnsi="Arial" w:cs="Arial"/>
          <w:sz w:val="24"/>
          <w:szCs w:val="24"/>
        </w:rPr>
      </w:pPr>
    </w:p>
    <w:p w14:paraId="7F7EE4F6" w14:textId="77777777" w:rsidR="00ED06E9" w:rsidRPr="00316EAE" w:rsidRDefault="00ED06E9" w:rsidP="00ED06E9">
      <w:pPr>
        <w:rPr>
          <w:rFonts w:ascii="Arial" w:hAnsi="Arial" w:cs="Arial"/>
          <w:sz w:val="24"/>
          <w:szCs w:val="24"/>
        </w:rPr>
      </w:pPr>
      <w:r w:rsidRPr="00316EAE">
        <w:rPr>
          <w:rFonts w:ascii="Arial" w:hAnsi="Arial" w:cs="Arial"/>
          <w:sz w:val="24"/>
          <w:szCs w:val="24"/>
        </w:rPr>
        <w:t>We thought that we would use the chart to explain the trainee data structure:</w:t>
      </w:r>
    </w:p>
    <w:p w14:paraId="0D6F0032" w14:textId="12514E91" w:rsidR="00ED06E9" w:rsidRPr="00316EAE" w:rsidRDefault="00ED06E9" w:rsidP="00ED06E9">
      <w:pPr>
        <w:jc w:val="center"/>
        <w:rPr>
          <w:rFonts w:ascii="Arial" w:hAnsi="Arial" w:cs="Arial"/>
          <w:sz w:val="24"/>
          <w:szCs w:val="24"/>
        </w:rPr>
      </w:pPr>
    </w:p>
    <w:p w14:paraId="41379AA9" w14:textId="22946EB8" w:rsidR="00CC5472" w:rsidRPr="00316EAE" w:rsidRDefault="009642FD" w:rsidP="00CC5472">
      <w:pPr>
        <w:rPr>
          <w:rFonts w:ascii="Arial" w:hAnsi="Arial" w:cs="Arial"/>
          <w:sz w:val="24"/>
          <w:szCs w:val="24"/>
        </w:rPr>
      </w:pPr>
      <w:r w:rsidRPr="00316EAE">
        <w:rPr>
          <w:rFonts w:ascii="Arial" w:hAnsi="Arial" w:cs="Arial"/>
          <w:noProof/>
          <w:sz w:val="24"/>
          <w:szCs w:val="24"/>
        </w:rPr>
        <w:drawing>
          <wp:inline distT="0" distB="0" distL="0" distR="0" wp14:anchorId="33684889" wp14:editId="6C037E9D">
            <wp:extent cx="5943600" cy="3621375"/>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943600" cy="3621375"/>
                    </a:xfrm>
                    <a:prstGeom prst="rect">
                      <a:avLst/>
                    </a:prstGeom>
                  </pic:spPr>
                </pic:pic>
              </a:graphicData>
            </a:graphic>
          </wp:inline>
        </w:drawing>
      </w:r>
    </w:p>
    <w:p w14:paraId="49D410CA" w14:textId="77777777" w:rsidR="00ED06E9" w:rsidRPr="00316EAE" w:rsidRDefault="00ED06E9" w:rsidP="00ED06E9">
      <w:pPr>
        <w:jc w:val="center"/>
        <w:rPr>
          <w:rFonts w:ascii="Arial" w:hAnsi="Arial" w:cs="Arial"/>
          <w:sz w:val="24"/>
          <w:szCs w:val="24"/>
        </w:rPr>
      </w:pPr>
    </w:p>
    <w:p w14:paraId="6794EFD2" w14:textId="77777777" w:rsidR="00ED06E9" w:rsidRPr="00316EAE" w:rsidRDefault="00ED06E9" w:rsidP="00ED06E9">
      <w:pPr>
        <w:rPr>
          <w:rFonts w:ascii="Arial" w:hAnsi="Arial" w:cs="Arial"/>
          <w:sz w:val="24"/>
          <w:szCs w:val="24"/>
        </w:rPr>
      </w:pPr>
      <w:r w:rsidRPr="00316EAE">
        <w:rPr>
          <w:rFonts w:ascii="Arial" w:hAnsi="Arial" w:cs="Arial"/>
          <w:sz w:val="24"/>
          <w:szCs w:val="24"/>
        </w:rPr>
        <w:t>For MCHB reporting, you will report trainees that match the following criteria:</w:t>
      </w:r>
    </w:p>
    <w:p w14:paraId="57C12E58" w14:textId="77777777" w:rsidR="00ED06E9" w:rsidRPr="00316EAE" w:rsidRDefault="00ED06E9">
      <w:pPr>
        <w:pStyle w:val="ListParagraph"/>
        <w:numPr>
          <w:ilvl w:val="0"/>
          <w:numId w:val="17"/>
        </w:numPr>
        <w:rPr>
          <w:rFonts w:ascii="Arial" w:hAnsi="Arial" w:cs="Arial"/>
          <w:sz w:val="24"/>
          <w:szCs w:val="24"/>
        </w:rPr>
      </w:pPr>
      <w:r w:rsidRPr="00316EAE">
        <w:rPr>
          <w:rFonts w:ascii="Arial" w:hAnsi="Arial" w:cs="Arial"/>
          <w:sz w:val="24"/>
          <w:szCs w:val="24"/>
        </w:rPr>
        <w:t>LEND, LEND/UCEDD, PPC, DBP, and/or LEAH Trainee</w:t>
      </w:r>
    </w:p>
    <w:p w14:paraId="291BC4C1" w14:textId="77777777" w:rsidR="00ED06E9" w:rsidRPr="00316EAE" w:rsidRDefault="00ED06E9">
      <w:pPr>
        <w:pStyle w:val="ListParagraph"/>
        <w:numPr>
          <w:ilvl w:val="0"/>
          <w:numId w:val="17"/>
        </w:numPr>
        <w:rPr>
          <w:rFonts w:ascii="Arial" w:hAnsi="Arial" w:cs="Arial"/>
          <w:sz w:val="24"/>
          <w:szCs w:val="24"/>
        </w:rPr>
      </w:pPr>
      <w:r w:rsidRPr="00316EAE">
        <w:rPr>
          <w:rFonts w:ascii="Arial" w:hAnsi="Arial" w:cs="Arial"/>
          <w:sz w:val="24"/>
          <w:szCs w:val="24"/>
        </w:rPr>
        <w:t>Long-Term</w:t>
      </w:r>
    </w:p>
    <w:p w14:paraId="2957F156" w14:textId="77777777" w:rsidR="00ED06E9" w:rsidRPr="00316EAE" w:rsidRDefault="00ED06E9">
      <w:pPr>
        <w:pStyle w:val="ListParagraph"/>
        <w:numPr>
          <w:ilvl w:val="0"/>
          <w:numId w:val="17"/>
        </w:numPr>
        <w:rPr>
          <w:rFonts w:ascii="Arial" w:hAnsi="Arial" w:cs="Arial"/>
          <w:sz w:val="24"/>
          <w:szCs w:val="24"/>
        </w:rPr>
      </w:pPr>
      <w:r w:rsidRPr="00316EAE">
        <w:rPr>
          <w:rFonts w:ascii="Arial" w:hAnsi="Arial" w:cs="Arial"/>
          <w:sz w:val="24"/>
          <w:szCs w:val="24"/>
        </w:rPr>
        <w:t>Trainees completed the training program 2, 5, and 10 years ago.</w:t>
      </w:r>
    </w:p>
    <w:p w14:paraId="2DD24630" w14:textId="261FAA0E" w:rsidR="00ED06E9" w:rsidRPr="00316EAE" w:rsidRDefault="00ED06E9" w:rsidP="00ED06E9">
      <w:pPr>
        <w:rPr>
          <w:rFonts w:ascii="Arial" w:hAnsi="Arial" w:cs="Arial"/>
          <w:sz w:val="24"/>
          <w:szCs w:val="24"/>
        </w:rPr>
      </w:pPr>
      <w:r w:rsidRPr="00316EAE">
        <w:rPr>
          <w:rFonts w:ascii="Arial" w:hAnsi="Arial" w:cs="Arial"/>
          <w:sz w:val="24"/>
          <w:szCs w:val="24"/>
        </w:rPr>
        <w:t xml:space="preserve">Now we have completed our overview of what trainees are, </w:t>
      </w:r>
      <w:r w:rsidR="00412D77">
        <w:rPr>
          <w:rFonts w:ascii="Arial" w:hAnsi="Arial" w:cs="Arial"/>
          <w:sz w:val="24"/>
          <w:szCs w:val="24"/>
        </w:rPr>
        <w:t>l</w:t>
      </w:r>
      <w:r w:rsidRPr="00316EAE">
        <w:rPr>
          <w:rFonts w:ascii="Arial" w:hAnsi="Arial" w:cs="Arial"/>
          <w:sz w:val="24"/>
          <w:szCs w:val="24"/>
        </w:rPr>
        <w:t>et's learn how to collect data</w:t>
      </w:r>
      <w:r w:rsidR="00412D77">
        <w:rPr>
          <w:rFonts w:ascii="Arial" w:hAnsi="Arial" w:cs="Arial"/>
          <w:sz w:val="24"/>
          <w:szCs w:val="24"/>
        </w:rPr>
        <w:t xml:space="preserve"> on trainees</w:t>
      </w:r>
      <w:r w:rsidRPr="00316EAE">
        <w:rPr>
          <w:rFonts w:ascii="Arial" w:hAnsi="Arial" w:cs="Arial"/>
          <w:sz w:val="24"/>
          <w:szCs w:val="24"/>
        </w:rPr>
        <w:t>.</w:t>
      </w:r>
    </w:p>
    <w:p w14:paraId="74746882" w14:textId="77777777" w:rsidR="00ED06E9" w:rsidRPr="00316EAE" w:rsidRDefault="00ED06E9" w:rsidP="003565F8">
      <w:pPr>
        <w:rPr>
          <w:rFonts w:ascii="Arial" w:hAnsi="Arial" w:cs="Arial"/>
          <w:sz w:val="24"/>
          <w:szCs w:val="24"/>
        </w:rPr>
      </w:pPr>
    </w:p>
    <w:p w14:paraId="789AD1E9" w14:textId="7ABE5FF6" w:rsidR="003565F8" w:rsidRPr="00316EAE" w:rsidRDefault="003565F8" w:rsidP="003565F8">
      <w:pPr>
        <w:rPr>
          <w:rFonts w:ascii="Arial" w:hAnsi="Arial" w:cs="Arial"/>
          <w:sz w:val="24"/>
          <w:szCs w:val="24"/>
        </w:rPr>
      </w:pPr>
      <w:r w:rsidRPr="00316EAE">
        <w:rPr>
          <w:rFonts w:ascii="Arial" w:hAnsi="Arial" w:cs="Arial"/>
          <w:sz w:val="24"/>
          <w:szCs w:val="24"/>
        </w:rPr>
        <w:t xml:space="preserve">Now we </w:t>
      </w:r>
      <w:r w:rsidR="007E4278" w:rsidRPr="00316EAE">
        <w:rPr>
          <w:rFonts w:ascii="Arial" w:hAnsi="Arial" w:cs="Arial"/>
          <w:sz w:val="24"/>
          <w:szCs w:val="24"/>
        </w:rPr>
        <w:t>will get familiar with</w:t>
      </w:r>
      <w:r w:rsidR="005F7B93" w:rsidRPr="00316EAE">
        <w:rPr>
          <w:rFonts w:ascii="Arial" w:hAnsi="Arial" w:cs="Arial"/>
          <w:sz w:val="24"/>
          <w:szCs w:val="24"/>
        </w:rPr>
        <w:t xml:space="preserve"> the </w:t>
      </w:r>
      <w:r w:rsidR="00D542F5" w:rsidRPr="00316EAE">
        <w:rPr>
          <w:rFonts w:ascii="Arial" w:hAnsi="Arial" w:cs="Arial"/>
          <w:sz w:val="24"/>
          <w:szCs w:val="24"/>
        </w:rPr>
        <w:t xml:space="preserve">NIRS Trainee </w:t>
      </w:r>
      <w:r w:rsidR="00315E62" w:rsidRPr="00316EAE">
        <w:rPr>
          <w:rFonts w:ascii="Arial" w:hAnsi="Arial" w:cs="Arial"/>
          <w:sz w:val="24"/>
          <w:szCs w:val="24"/>
        </w:rPr>
        <w:t>D</w:t>
      </w:r>
      <w:r w:rsidR="00D542F5" w:rsidRPr="00316EAE">
        <w:rPr>
          <w:rFonts w:ascii="Arial" w:hAnsi="Arial" w:cs="Arial"/>
          <w:sz w:val="24"/>
          <w:szCs w:val="24"/>
        </w:rPr>
        <w:t xml:space="preserve">ataset and online forms included in that </w:t>
      </w:r>
      <w:r w:rsidR="006C78EB" w:rsidRPr="00316EAE">
        <w:rPr>
          <w:rFonts w:ascii="Arial" w:hAnsi="Arial" w:cs="Arial"/>
          <w:sz w:val="24"/>
          <w:szCs w:val="24"/>
        </w:rPr>
        <w:t>d</w:t>
      </w:r>
      <w:r w:rsidR="00D542F5" w:rsidRPr="00316EAE">
        <w:rPr>
          <w:rFonts w:ascii="Arial" w:hAnsi="Arial" w:cs="Arial"/>
          <w:sz w:val="24"/>
          <w:szCs w:val="24"/>
        </w:rPr>
        <w:t>ataset.</w:t>
      </w:r>
      <w:r w:rsidR="00A1109C" w:rsidRPr="00316EAE">
        <w:rPr>
          <w:rFonts w:ascii="Arial" w:hAnsi="Arial" w:cs="Arial"/>
          <w:sz w:val="24"/>
          <w:szCs w:val="24"/>
        </w:rPr>
        <w:t xml:space="preserve"> </w:t>
      </w:r>
      <w:r w:rsidR="00315E62" w:rsidRPr="00316EAE">
        <w:rPr>
          <w:rFonts w:ascii="Arial" w:hAnsi="Arial" w:cs="Arial"/>
          <w:sz w:val="24"/>
          <w:szCs w:val="24"/>
        </w:rPr>
        <w:t>You will log</w:t>
      </w:r>
      <w:r w:rsidR="001426EB" w:rsidRPr="00316EAE">
        <w:rPr>
          <w:rFonts w:ascii="Arial" w:hAnsi="Arial" w:cs="Arial"/>
          <w:sz w:val="24"/>
          <w:szCs w:val="24"/>
        </w:rPr>
        <w:t xml:space="preserve"> </w:t>
      </w:r>
      <w:r w:rsidR="004D3E9D" w:rsidRPr="00316EAE">
        <w:rPr>
          <w:rFonts w:ascii="Arial" w:hAnsi="Arial" w:cs="Arial"/>
          <w:sz w:val="24"/>
          <w:szCs w:val="24"/>
        </w:rPr>
        <w:t xml:space="preserve">in </w:t>
      </w:r>
      <w:r w:rsidR="001426EB" w:rsidRPr="00316EAE">
        <w:rPr>
          <w:rFonts w:ascii="Arial" w:hAnsi="Arial" w:cs="Arial"/>
          <w:sz w:val="24"/>
          <w:szCs w:val="24"/>
        </w:rPr>
        <w:t xml:space="preserve">to </w:t>
      </w:r>
      <w:r w:rsidR="004D3E9D" w:rsidRPr="00316EAE">
        <w:rPr>
          <w:rFonts w:ascii="Arial" w:hAnsi="Arial" w:cs="Arial"/>
          <w:sz w:val="24"/>
          <w:szCs w:val="24"/>
        </w:rPr>
        <w:t xml:space="preserve">NIRS and find </w:t>
      </w:r>
      <w:r w:rsidR="00377158" w:rsidRPr="00316EAE">
        <w:rPr>
          <w:rFonts w:ascii="Arial" w:hAnsi="Arial" w:cs="Arial"/>
          <w:sz w:val="24"/>
          <w:szCs w:val="24"/>
        </w:rPr>
        <w:t>the "Trainees" tab in the main horizontal menu.</w:t>
      </w:r>
    </w:p>
    <w:p w14:paraId="4081894A" w14:textId="1490487B" w:rsidR="00377158" w:rsidRPr="00316EAE" w:rsidRDefault="00377158" w:rsidP="00377158">
      <w:pPr>
        <w:jc w:val="center"/>
        <w:rPr>
          <w:rFonts w:ascii="Arial" w:hAnsi="Arial" w:cs="Arial"/>
          <w:sz w:val="24"/>
          <w:szCs w:val="24"/>
        </w:rPr>
      </w:pPr>
      <w:r w:rsidRPr="00316EAE">
        <w:rPr>
          <w:rFonts w:ascii="Arial" w:hAnsi="Arial" w:cs="Arial"/>
          <w:noProof/>
          <w:sz w:val="24"/>
          <w:szCs w:val="24"/>
        </w:rPr>
        <w:lastRenderedPageBreak/>
        <w:drawing>
          <wp:inline distT="0" distB="0" distL="0" distR="0" wp14:anchorId="3E7EB7BA" wp14:editId="5B956060">
            <wp:extent cx="3760839" cy="26576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1">
                      <a:extLst>
                        <a:ext uri="{28A0092B-C50C-407E-A947-70E740481C1C}">
                          <a14:useLocalDpi xmlns:a14="http://schemas.microsoft.com/office/drawing/2010/main" val="0"/>
                        </a:ext>
                      </a:extLst>
                    </a:blip>
                    <a:stretch>
                      <a:fillRect/>
                    </a:stretch>
                  </pic:blipFill>
                  <pic:spPr>
                    <a:xfrm>
                      <a:off x="0" y="0"/>
                      <a:ext cx="3768247" cy="2662895"/>
                    </a:xfrm>
                    <a:prstGeom prst="rect">
                      <a:avLst/>
                    </a:prstGeom>
                  </pic:spPr>
                </pic:pic>
              </a:graphicData>
            </a:graphic>
          </wp:inline>
        </w:drawing>
      </w:r>
    </w:p>
    <w:p w14:paraId="7E394B34" w14:textId="31C5835A" w:rsidR="00093CB4" w:rsidRPr="00316EAE" w:rsidRDefault="00093CB4" w:rsidP="00093CB4">
      <w:pPr>
        <w:rPr>
          <w:rFonts w:ascii="Arial" w:hAnsi="Arial" w:cs="Arial"/>
          <w:sz w:val="24"/>
          <w:szCs w:val="24"/>
        </w:rPr>
      </w:pPr>
      <w:r w:rsidRPr="00316EAE">
        <w:rPr>
          <w:rFonts w:ascii="Arial" w:hAnsi="Arial" w:cs="Arial"/>
          <w:sz w:val="24"/>
          <w:szCs w:val="24"/>
        </w:rPr>
        <w:t xml:space="preserve">Every NIRS Dataset includes a list of sub-menu items grouped into two columns. The left column contains links to the online forms for data entry. The right column provides links to the reports and other tools to access data for the selected </w:t>
      </w:r>
      <w:r w:rsidR="006C78EB" w:rsidRPr="00316EAE">
        <w:rPr>
          <w:rFonts w:ascii="Arial" w:hAnsi="Arial" w:cs="Arial"/>
          <w:sz w:val="24"/>
          <w:szCs w:val="24"/>
        </w:rPr>
        <w:t>d</w:t>
      </w:r>
      <w:r w:rsidRPr="00316EAE">
        <w:rPr>
          <w:rFonts w:ascii="Arial" w:hAnsi="Arial" w:cs="Arial"/>
          <w:sz w:val="24"/>
          <w:szCs w:val="24"/>
        </w:rPr>
        <w:t>ataset.</w:t>
      </w:r>
    </w:p>
    <w:p w14:paraId="7D68689C" w14:textId="77777777" w:rsidR="00093CB4" w:rsidRPr="00316EAE" w:rsidRDefault="00093CB4" w:rsidP="00093CB4">
      <w:pPr>
        <w:rPr>
          <w:rFonts w:ascii="Arial" w:hAnsi="Arial" w:cs="Arial"/>
          <w:sz w:val="24"/>
          <w:szCs w:val="24"/>
        </w:rPr>
      </w:pPr>
    </w:p>
    <w:p w14:paraId="5198AD92" w14:textId="0664E334" w:rsidR="00377158" w:rsidRPr="00316EAE" w:rsidRDefault="00DA4D49" w:rsidP="0085750B">
      <w:pPr>
        <w:rPr>
          <w:rFonts w:ascii="Arial" w:hAnsi="Arial" w:cs="Arial"/>
          <w:sz w:val="24"/>
          <w:szCs w:val="24"/>
        </w:rPr>
      </w:pPr>
      <w:r w:rsidRPr="00316EAE">
        <w:rPr>
          <w:rFonts w:ascii="Arial" w:hAnsi="Arial" w:cs="Arial"/>
          <w:sz w:val="24"/>
          <w:szCs w:val="24"/>
        </w:rPr>
        <w:t xml:space="preserve">Every page included in </w:t>
      </w:r>
      <w:r w:rsidR="009A1D0D" w:rsidRPr="00316EAE">
        <w:rPr>
          <w:rFonts w:ascii="Arial" w:hAnsi="Arial" w:cs="Arial"/>
          <w:sz w:val="24"/>
          <w:szCs w:val="24"/>
        </w:rPr>
        <w:t xml:space="preserve">the </w:t>
      </w:r>
      <w:r w:rsidRPr="00316EAE">
        <w:rPr>
          <w:rFonts w:ascii="Arial" w:hAnsi="Arial" w:cs="Arial"/>
          <w:sz w:val="24"/>
          <w:szCs w:val="24"/>
        </w:rPr>
        <w:t>Trainees Dataset provide</w:t>
      </w:r>
      <w:r w:rsidR="009A1D0D" w:rsidRPr="00316EAE">
        <w:rPr>
          <w:rFonts w:ascii="Arial" w:hAnsi="Arial" w:cs="Arial"/>
          <w:sz w:val="24"/>
          <w:szCs w:val="24"/>
        </w:rPr>
        <w:t>s</w:t>
      </w:r>
      <w:r w:rsidRPr="00316EAE">
        <w:rPr>
          <w:rFonts w:ascii="Arial" w:hAnsi="Arial" w:cs="Arial"/>
          <w:sz w:val="24"/>
          <w:szCs w:val="24"/>
        </w:rPr>
        <w:t xml:space="preserve"> </w:t>
      </w:r>
      <w:r w:rsidR="009A1D0D" w:rsidRPr="00316EAE">
        <w:rPr>
          <w:rFonts w:ascii="Arial" w:hAnsi="Arial" w:cs="Arial"/>
          <w:sz w:val="24"/>
          <w:szCs w:val="24"/>
        </w:rPr>
        <w:t xml:space="preserve">a </w:t>
      </w:r>
      <w:r w:rsidRPr="00316EAE">
        <w:rPr>
          <w:rFonts w:ascii="Arial" w:hAnsi="Arial" w:cs="Arial"/>
          <w:sz w:val="24"/>
          <w:szCs w:val="24"/>
        </w:rPr>
        <w:t>set of support links</w:t>
      </w:r>
      <w:r w:rsidR="009A1D0D" w:rsidRPr="00316EAE">
        <w:rPr>
          <w:rFonts w:ascii="Arial" w:hAnsi="Arial" w:cs="Arial"/>
          <w:sz w:val="24"/>
          <w:szCs w:val="24"/>
        </w:rPr>
        <w:t xml:space="preserve"> located at the top right corner:</w:t>
      </w:r>
    </w:p>
    <w:p w14:paraId="7C12C992" w14:textId="5C529A31" w:rsidR="009A1D0D" w:rsidRPr="00316EAE" w:rsidRDefault="009A1D0D" w:rsidP="009A1D0D">
      <w:pPr>
        <w:jc w:val="center"/>
        <w:rPr>
          <w:rFonts w:ascii="Arial" w:hAnsi="Arial" w:cs="Arial"/>
          <w:sz w:val="24"/>
          <w:szCs w:val="24"/>
        </w:rPr>
      </w:pPr>
      <w:r w:rsidRPr="00316EAE">
        <w:rPr>
          <w:rFonts w:ascii="Arial" w:hAnsi="Arial" w:cs="Arial"/>
          <w:noProof/>
          <w:sz w:val="24"/>
          <w:szCs w:val="24"/>
        </w:rPr>
        <w:drawing>
          <wp:inline distT="0" distB="0" distL="0" distR="0" wp14:anchorId="67F235C5" wp14:editId="3A20D417">
            <wp:extent cx="6672874" cy="471949"/>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729688" cy="475967"/>
                    </a:xfrm>
                    <a:prstGeom prst="rect">
                      <a:avLst/>
                    </a:prstGeom>
                  </pic:spPr>
                </pic:pic>
              </a:graphicData>
            </a:graphic>
          </wp:inline>
        </w:drawing>
      </w:r>
    </w:p>
    <w:p w14:paraId="360AB42A" w14:textId="05B16CBB" w:rsidR="00467238" w:rsidRPr="00316EAE" w:rsidRDefault="00467238" w:rsidP="00377158">
      <w:pPr>
        <w:rPr>
          <w:rFonts w:ascii="Arial" w:hAnsi="Arial" w:cs="Arial"/>
          <w:sz w:val="24"/>
          <w:szCs w:val="24"/>
        </w:rPr>
      </w:pPr>
      <w:r w:rsidRPr="00316EAE">
        <w:rPr>
          <w:rFonts w:ascii="Arial" w:hAnsi="Arial" w:cs="Arial"/>
          <w:b/>
          <w:bCs/>
          <w:sz w:val="24"/>
          <w:szCs w:val="24"/>
        </w:rPr>
        <w:t>Advanced Search</w:t>
      </w:r>
      <w:r w:rsidRPr="00316EAE">
        <w:rPr>
          <w:rFonts w:ascii="Arial" w:hAnsi="Arial" w:cs="Arial"/>
          <w:sz w:val="24"/>
          <w:szCs w:val="24"/>
        </w:rPr>
        <w:t xml:space="preserve"> = </w:t>
      </w:r>
      <w:r w:rsidR="00596373" w:rsidRPr="00316EAE">
        <w:rPr>
          <w:rFonts w:ascii="Arial" w:hAnsi="Arial" w:cs="Arial"/>
          <w:sz w:val="24"/>
          <w:szCs w:val="24"/>
        </w:rPr>
        <w:t xml:space="preserve">link to the </w:t>
      </w:r>
      <w:r w:rsidRPr="00316EAE">
        <w:rPr>
          <w:rFonts w:ascii="Arial" w:hAnsi="Arial" w:cs="Arial"/>
          <w:sz w:val="24"/>
          <w:szCs w:val="24"/>
        </w:rPr>
        <w:t xml:space="preserve">tool for searching </w:t>
      </w:r>
      <w:r w:rsidR="0020730B" w:rsidRPr="00316EAE">
        <w:rPr>
          <w:rFonts w:ascii="Arial" w:hAnsi="Arial" w:cs="Arial"/>
          <w:sz w:val="24"/>
          <w:szCs w:val="24"/>
        </w:rPr>
        <w:t>Trainee Dataset data</w:t>
      </w:r>
    </w:p>
    <w:p w14:paraId="4FF84F57" w14:textId="77777777" w:rsidR="00C53E5C" w:rsidRPr="00316EAE" w:rsidRDefault="001404AF" w:rsidP="00C53E5C">
      <w:pPr>
        <w:rPr>
          <w:rFonts w:ascii="Arial" w:hAnsi="Arial" w:cs="Arial"/>
          <w:sz w:val="24"/>
          <w:szCs w:val="24"/>
        </w:rPr>
      </w:pPr>
      <w:r w:rsidRPr="00316EAE">
        <w:rPr>
          <w:rFonts w:ascii="Arial" w:hAnsi="Arial" w:cs="Arial"/>
          <w:b/>
          <w:bCs/>
          <w:sz w:val="24"/>
          <w:szCs w:val="24"/>
        </w:rPr>
        <w:t>Survey Instructions</w:t>
      </w:r>
      <w:r w:rsidRPr="00316EAE">
        <w:rPr>
          <w:rFonts w:ascii="Arial" w:hAnsi="Arial" w:cs="Arial"/>
          <w:sz w:val="24"/>
          <w:szCs w:val="24"/>
        </w:rPr>
        <w:t xml:space="preserve"> = </w:t>
      </w:r>
      <w:r w:rsidR="00596373" w:rsidRPr="00316EAE">
        <w:rPr>
          <w:rFonts w:ascii="Arial" w:hAnsi="Arial" w:cs="Arial"/>
          <w:sz w:val="24"/>
          <w:szCs w:val="24"/>
        </w:rPr>
        <w:t xml:space="preserve">link to </w:t>
      </w:r>
      <w:r w:rsidRPr="00316EAE">
        <w:rPr>
          <w:rFonts w:ascii="Arial" w:hAnsi="Arial" w:cs="Arial"/>
          <w:sz w:val="24"/>
          <w:szCs w:val="24"/>
        </w:rPr>
        <w:t xml:space="preserve">instructions that will </w:t>
      </w:r>
      <w:r w:rsidR="008A747E" w:rsidRPr="00316EAE">
        <w:rPr>
          <w:rFonts w:ascii="Arial" w:hAnsi="Arial" w:cs="Arial"/>
          <w:sz w:val="24"/>
          <w:szCs w:val="24"/>
        </w:rPr>
        <w:t>take you directly to the section</w:t>
      </w:r>
      <w:r w:rsidR="002A1213" w:rsidRPr="00316EAE">
        <w:rPr>
          <w:rFonts w:ascii="Arial" w:hAnsi="Arial" w:cs="Arial"/>
          <w:sz w:val="24"/>
          <w:szCs w:val="24"/>
        </w:rPr>
        <w:t xml:space="preserve"> designated to trainee survey information</w:t>
      </w:r>
      <w:r w:rsidR="008A747E" w:rsidRPr="00316EAE">
        <w:rPr>
          <w:rFonts w:ascii="Arial" w:hAnsi="Arial" w:cs="Arial"/>
          <w:sz w:val="24"/>
          <w:szCs w:val="24"/>
        </w:rPr>
        <w:t xml:space="preserve"> in </w:t>
      </w:r>
      <w:r w:rsidR="002A1213" w:rsidRPr="00316EAE">
        <w:rPr>
          <w:rFonts w:ascii="Arial" w:hAnsi="Arial" w:cs="Arial"/>
          <w:sz w:val="24"/>
          <w:szCs w:val="24"/>
        </w:rPr>
        <w:t xml:space="preserve">the </w:t>
      </w:r>
      <w:r w:rsidR="008A747E" w:rsidRPr="00316EAE">
        <w:rPr>
          <w:rFonts w:ascii="Arial" w:hAnsi="Arial" w:cs="Arial"/>
          <w:sz w:val="24"/>
          <w:szCs w:val="24"/>
        </w:rPr>
        <w:t>User</w:t>
      </w:r>
      <w:r w:rsidR="002A1213" w:rsidRPr="00316EAE">
        <w:rPr>
          <w:rFonts w:ascii="Arial" w:hAnsi="Arial" w:cs="Arial"/>
          <w:sz w:val="24"/>
          <w:szCs w:val="24"/>
        </w:rPr>
        <w:t>'</w:t>
      </w:r>
      <w:r w:rsidR="008A747E" w:rsidRPr="00316EAE">
        <w:rPr>
          <w:rFonts w:ascii="Arial" w:hAnsi="Arial" w:cs="Arial"/>
          <w:sz w:val="24"/>
          <w:szCs w:val="24"/>
        </w:rPr>
        <w:t>s Guide</w:t>
      </w:r>
      <w:r w:rsidR="002A1213" w:rsidRPr="00316EAE">
        <w:rPr>
          <w:rFonts w:ascii="Arial" w:hAnsi="Arial" w:cs="Arial"/>
          <w:sz w:val="24"/>
          <w:szCs w:val="24"/>
        </w:rPr>
        <w:t xml:space="preserve">. Be sure to select </w:t>
      </w:r>
      <w:r w:rsidR="00BF6031" w:rsidRPr="00316EAE">
        <w:rPr>
          <w:rFonts w:ascii="Arial" w:hAnsi="Arial" w:cs="Arial"/>
          <w:sz w:val="24"/>
          <w:szCs w:val="24"/>
        </w:rPr>
        <w:t xml:space="preserve">a </w:t>
      </w:r>
      <w:r w:rsidR="002A1213" w:rsidRPr="00316EAE">
        <w:rPr>
          <w:rFonts w:ascii="Arial" w:hAnsi="Arial" w:cs="Arial"/>
          <w:sz w:val="24"/>
          <w:szCs w:val="24"/>
        </w:rPr>
        <w:t xml:space="preserve">chapter </w:t>
      </w:r>
      <w:r w:rsidR="00BF6031" w:rsidRPr="00316EAE">
        <w:rPr>
          <w:rFonts w:ascii="Arial" w:hAnsi="Arial" w:cs="Arial"/>
          <w:sz w:val="24"/>
          <w:szCs w:val="24"/>
        </w:rPr>
        <w:t xml:space="preserve">that aligns with your </w:t>
      </w:r>
      <w:r w:rsidR="007A6736" w:rsidRPr="00316EAE">
        <w:rPr>
          <w:rFonts w:ascii="Arial" w:hAnsi="Arial" w:cs="Arial"/>
          <w:sz w:val="24"/>
          <w:szCs w:val="24"/>
        </w:rPr>
        <w:t>c</w:t>
      </w:r>
      <w:r w:rsidR="00BF6031" w:rsidRPr="00316EAE">
        <w:rPr>
          <w:rFonts w:ascii="Arial" w:hAnsi="Arial" w:cs="Arial"/>
          <w:sz w:val="24"/>
          <w:szCs w:val="24"/>
        </w:rPr>
        <w:t>enter's type. LEAH centers should be reading about LEAH Survey.</w:t>
      </w:r>
    </w:p>
    <w:p w14:paraId="545B180F" w14:textId="5C93039E" w:rsidR="00C53E5C" w:rsidRPr="00316EAE" w:rsidRDefault="00C53E5C" w:rsidP="00C53E5C">
      <w:pPr>
        <w:rPr>
          <w:rFonts w:ascii="Arial" w:hAnsi="Arial" w:cs="Arial"/>
          <w:sz w:val="24"/>
          <w:szCs w:val="24"/>
        </w:rPr>
      </w:pPr>
      <w:r w:rsidRPr="00316EAE">
        <w:rPr>
          <w:rFonts w:ascii="Arial" w:hAnsi="Arial" w:cs="Arial"/>
          <w:sz w:val="24"/>
          <w:szCs w:val="24"/>
        </w:rPr>
        <w:t xml:space="preserve">NIRS is an application used by different center </w:t>
      </w:r>
      <w:r w:rsidRPr="00412D77">
        <w:rPr>
          <w:rFonts w:ascii="Arial" w:hAnsi="Arial" w:cs="Arial"/>
          <w:sz w:val="24"/>
          <w:szCs w:val="24"/>
        </w:rPr>
        <w:t xml:space="preserve">types </w:t>
      </w:r>
      <w:r w:rsidRPr="00412D77">
        <w:rPr>
          <w:rFonts w:ascii="Arial" w:hAnsi="Arial" w:cs="Arial"/>
          <w:b/>
          <w:bCs/>
          <w:sz w:val="24"/>
          <w:szCs w:val="24"/>
        </w:rPr>
        <w:t>(UCEDD, LEND, UCEDD/LEND, LEAH, DBP, and PP</w:t>
      </w:r>
      <w:r w:rsidR="00DE1D98" w:rsidRPr="00412D77">
        <w:rPr>
          <w:rFonts w:ascii="Arial" w:hAnsi="Arial" w:cs="Arial"/>
          <w:b/>
          <w:bCs/>
          <w:sz w:val="24"/>
          <w:szCs w:val="24"/>
        </w:rPr>
        <w:t>C</w:t>
      </w:r>
      <w:r w:rsidRPr="00412D77">
        <w:rPr>
          <w:rFonts w:ascii="Arial" w:hAnsi="Arial" w:cs="Arial"/>
          <w:b/>
          <w:bCs/>
          <w:sz w:val="24"/>
          <w:szCs w:val="24"/>
        </w:rPr>
        <w:t>.)</w:t>
      </w:r>
      <w:r w:rsidRPr="00316EAE">
        <w:rPr>
          <w:rFonts w:ascii="Arial" w:hAnsi="Arial" w:cs="Arial"/>
          <w:sz w:val="24"/>
          <w:szCs w:val="24"/>
        </w:rPr>
        <w:t xml:space="preserve"> </w:t>
      </w:r>
      <w:r w:rsidR="00412D77">
        <w:rPr>
          <w:rFonts w:ascii="Arial" w:hAnsi="Arial" w:cs="Arial"/>
          <w:sz w:val="24"/>
          <w:szCs w:val="24"/>
        </w:rPr>
        <w:t xml:space="preserve">The </w:t>
      </w:r>
      <w:r w:rsidRPr="00316EAE">
        <w:rPr>
          <w:rFonts w:ascii="Arial" w:hAnsi="Arial" w:cs="Arial"/>
          <w:sz w:val="24"/>
          <w:szCs w:val="24"/>
        </w:rPr>
        <w:t xml:space="preserve">Data Dictionary contains information covering all </w:t>
      </w:r>
      <w:r w:rsidR="003B13BE" w:rsidRPr="00316EAE">
        <w:rPr>
          <w:rFonts w:ascii="Arial" w:hAnsi="Arial" w:cs="Arial"/>
          <w:sz w:val="24"/>
          <w:szCs w:val="24"/>
        </w:rPr>
        <w:t>program</w:t>
      </w:r>
      <w:r w:rsidRPr="00316EAE">
        <w:rPr>
          <w:rFonts w:ascii="Arial" w:hAnsi="Arial" w:cs="Arial"/>
          <w:sz w:val="24"/>
          <w:szCs w:val="24"/>
        </w:rPr>
        <w:t xml:space="preserve"> types</w:t>
      </w:r>
      <w:r w:rsidR="003B13BE" w:rsidRPr="00316EAE">
        <w:rPr>
          <w:rFonts w:ascii="Arial" w:hAnsi="Arial" w:cs="Arial"/>
          <w:sz w:val="24"/>
          <w:szCs w:val="24"/>
        </w:rPr>
        <w:t xml:space="preserve"> listed above</w:t>
      </w:r>
      <w:r w:rsidRPr="00316EAE">
        <w:rPr>
          <w:rFonts w:ascii="Arial" w:hAnsi="Arial" w:cs="Arial"/>
          <w:sz w:val="24"/>
          <w:szCs w:val="24"/>
        </w:rPr>
        <w:t>.</w:t>
      </w:r>
    </w:p>
    <w:p w14:paraId="49199229" w14:textId="45B6CCDE" w:rsidR="001404AF" w:rsidRPr="00316EAE" w:rsidRDefault="001404AF" w:rsidP="00377158">
      <w:pPr>
        <w:rPr>
          <w:rFonts w:ascii="Arial" w:hAnsi="Arial" w:cs="Arial"/>
          <w:sz w:val="24"/>
          <w:szCs w:val="24"/>
        </w:rPr>
      </w:pPr>
    </w:p>
    <w:p w14:paraId="1B39CADA" w14:textId="124CED5D" w:rsidR="008A747E" w:rsidRPr="00316EAE" w:rsidRDefault="008A747E" w:rsidP="008A747E">
      <w:pPr>
        <w:jc w:val="center"/>
        <w:rPr>
          <w:rFonts w:ascii="Arial" w:hAnsi="Arial" w:cs="Arial"/>
          <w:sz w:val="24"/>
          <w:szCs w:val="24"/>
        </w:rPr>
      </w:pPr>
      <w:r w:rsidRPr="00316EAE">
        <w:rPr>
          <w:rFonts w:ascii="Arial" w:hAnsi="Arial" w:cs="Arial"/>
          <w:noProof/>
          <w:sz w:val="24"/>
          <w:szCs w:val="24"/>
        </w:rPr>
        <w:lastRenderedPageBreak/>
        <w:drawing>
          <wp:inline distT="0" distB="0" distL="0" distR="0" wp14:anchorId="148B40C9" wp14:editId="2A7C7107">
            <wp:extent cx="3894311" cy="35118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3">
                      <a:extLst>
                        <a:ext uri="{28A0092B-C50C-407E-A947-70E740481C1C}">
                          <a14:useLocalDpi xmlns:a14="http://schemas.microsoft.com/office/drawing/2010/main" val="0"/>
                        </a:ext>
                      </a:extLst>
                    </a:blip>
                    <a:stretch>
                      <a:fillRect/>
                    </a:stretch>
                  </pic:blipFill>
                  <pic:spPr>
                    <a:xfrm>
                      <a:off x="0" y="0"/>
                      <a:ext cx="3907827" cy="3524071"/>
                    </a:xfrm>
                    <a:prstGeom prst="rect">
                      <a:avLst/>
                    </a:prstGeom>
                  </pic:spPr>
                </pic:pic>
              </a:graphicData>
            </a:graphic>
          </wp:inline>
        </w:drawing>
      </w:r>
    </w:p>
    <w:p w14:paraId="2C3AB153" w14:textId="62B17AE4" w:rsidR="00EF2301" w:rsidRPr="00316EAE" w:rsidRDefault="00EF2301" w:rsidP="008A747E">
      <w:pPr>
        <w:jc w:val="center"/>
        <w:rPr>
          <w:rFonts w:ascii="Arial" w:hAnsi="Arial" w:cs="Arial"/>
          <w:sz w:val="24"/>
          <w:szCs w:val="24"/>
        </w:rPr>
      </w:pPr>
    </w:p>
    <w:p w14:paraId="4DC47071" w14:textId="512594E6" w:rsidR="00EF2301" w:rsidRPr="00316EAE" w:rsidRDefault="00EF2301" w:rsidP="00EF2301">
      <w:pPr>
        <w:rPr>
          <w:rFonts w:ascii="Arial" w:hAnsi="Arial" w:cs="Arial"/>
          <w:sz w:val="24"/>
          <w:szCs w:val="24"/>
        </w:rPr>
      </w:pPr>
      <w:r w:rsidRPr="00316EAE">
        <w:rPr>
          <w:rFonts w:ascii="Arial" w:hAnsi="Arial" w:cs="Arial"/>
          <w:b/>
          <w:bCs/>
          <w:sz w:val="24"/>
          <w:szCs w:val="24"/>
        </w:rPr>
        <w:t>SA Tool: how to read results</w:t>
      </w:r>
      <w:r w:rsidRPr="00316EAE">
        <w:rPr>
          <w:rFonts w:ascii="Arial" w:hAnsi="Arial" w:cs="Arial"/>
          <w:sz w:val="24"/>
          <w:szCs w:val="24"/>
        </w:rPr>
        <w:t xml:space="preserve"> = </w:t>
      </w:r>
      <w:r w:rsidR="00526656" w:rsidRPr="00316EAE">
        <w:rPr>
          <w:rFonts w:ascii="Arial" w:hAnsi="Arial" w:cs="Arial"/>
          <w:sz w:val="24"/>
          <w:szCs w:val="24"/>
        </w:rPr>
        <w:t xml:space="preserve">instructions for outdated </w:t>
      </w:r>
      <w:r w:rsidR="004D4F41" w:rsidRPr="00316EAE">
        <w:rPr>
          <w:rFonts w:ascii="Arial" w:hAnsi="Arial" w:cs="Arial"/>
          <w:sz w:val="24"/>
          <w:szCs w:val="24"/>
        </w:rPr>
        <w:t xml:space="preserve">trainee self-assessment. </w:t>
      </w:r>
      <w:r w:rsidR="00AC6ED2" w:rsidRPr="00A218CC">
        <w:rPr>
          <w:rFonts w:ascii="Arial" w:hAnsi="Arial" w:cs="Arial"/>
          <w:b/>
          <w:bCs/>
          <w:sz w:val="24"/>
          <w:szCs w:val="24"/>
        </w:rPr>
        <w:t>You can</w:t>
      </w:r>
      <w:r w:rsidR="004D4F41" w:rsidRPr="00A218CC">
        <w:rPr>
          <w:rFonts w:ascii="Arial" w:hAnsi="Arial" w:cs="Arial"/>
          <w:b/>
          <w:bCs/>
          <w:sz w:val="24"/>
          <w:szCs w:val="24"/>
        </w:rPr>
        <w:t xml:space="preserve"> ignore that </w:t>
      </w:r>
      <w:r w:rsidR="00DC5EB9" w:rsidRPr="00A218CC">
        <w:rPr>
          <w:rFonts w:ascii="Arial" w:hAnsi="Arial" w:cs="Arial"/>
          <w:b/>
          <w:bCs/>
          <w:sz w:val="24"/>
          <w:szCs w:val="24"/>
        </w:rPr>
        <w:t>l</w:t>
      </w:r>
      <w:r w:rsidR="004D4F41" w:rsidRPr="00A218CC">
        <w:rPr>
          <w:rFonts w:ascii="Arial" w:hAnsi="Arial" w:cs="Arial"/>
          <w:b/>
          <w:bCs/>
          <w:sz w:val="24"/>
          <w:szCs w:val="24"/>
        </w:rPr>
        <w:t>ink.</w:t>
      </w:r>
    </w:p>
    <w:p w14:paraId="723BA086" w14:textId="6AD2546C" w:rsidR="004D4F41" w:rsidRPr="00316EAE" w:rsidRDefault="00723CFD" w:rsidP="00EF2301">
      <w:pPr>
        <w:rPr>
          <w:rFonts w:ascii="Arial" w:hAnsi="Arial" w:cs="Arial"/>
          <w:sz w:val="24"/>
          <w:szCs w:val="24"/>
        </w:rPr>
      </w:pPr>
      <w:r w:rsidRPr="00316EAE">
        <w:rPr>
          <w:rFonts w:ascii="Arial" w:hAnsi="Arial" w:cs="Arial"/>
          <w:b/>
          <w:bCs/>
          <w:sz w:val="24"/>
          <w:szCs w:val="24"/>
        </w:rPr>
        <w:t xml:space="preserve">Data </w:t>
      </w:r>
      <w:r w:rsidR="004D4F41" w:rsidRPr="00316EAE">
        <w:rPr>
          <w:rFonts w:ascii="Arial" w:hAnsi="Arial" w:cs="Arial"/>
          <w:b/>
          <w:bCs/>
          <w:sz w:val="24"/>
          <w:szCs w:val="24"/>
        </w:rPr>
        <w:t>Dictionary</w:t>
      </w:r>
      <w:r w:rsidR="004D4F41" w:rsidRPr="00316EAE">
        <w:rPr>
          <w:rFonts w:ascii="Arial" w:hAnsi="Arial" w:cs="Arial"/>
          <w:sz w:val="24"/>
          <w:szCs w:val="24"/>
        </w:rPr>
        <w:t xml:space="preserve"> = </w:t>
      </w:r>
      <w:r w:rsidR="00596373" w:rsidRPr="00316EAE">
        <w:rPr>
          <w:rFonts w:ascii="Arial" w:hAnsi="Arial" w:cs="Arial"/>
          <w:sz w:val="24"/>
          <w:szCs w:val="24"/>
        </w:rPr>
        <w:t>L</w:t>
      </w:r>
      <w:r w:rsidR="004D4F41" w:rsidRPr="00316EAE">
        <w:rPr>
          <w:rFonts w:ascii="Arial" w:hAnsi="Arial" w:cs="Arial"/>
          <w:sz w:val="24"/>
          <w:szCs w:val="24"/>
        </w:rPr>
        <w:t>ink to the</w:t>
      </w:r>
      <w:r w:rsidR="00D973AB" w:rsidRPr="00316EAE">
        <w:rPr>
          <w:rFonts w:ascii="Arial" w:hAnsi="Arial" w:cs="Arial"/>
          <w:sz w:val="24"/>
          <w:szCs w:val="24"/>
        </w:rPr>
        <w:t xml:space="preserve"> collection of names, definitions, and attributes about data elements being used or captured in each NIRS dataset</w:t>
      </w:r>
      <w:r w:rsidR="00596373" w:rsidRPr="00316EAE">
        <w:rPr>
          <w:rFonts w:ascii="Arial" w:hAnsi="Arial" w:cs="Arial"/>
          <w:sz w:val="24"/>
          <w:szCs w:val="24"/>
        </w:rPr>
        <w:t>.</w:t>
      </w:r>
      <w:r w:rsidR="004D634C" w:rsidRPr="00316EAE">
        <w:rPr>
          <w:rFonts w:ascii="Arial" w:hAnsi="Arial" w:cs="Arial"/>
          <w:sz w:val="24"/>
          <w:szCs w:val="24"/>
        </w:rPr>
        <w:t xml:space="preserve"> </w:t>
      </w:r>
    </w:p>
    <w:p w14:paraId="2D4CC368" w14:textId="2702298E" w:rsidR="004D634C" w:rsidRPr="00316EAE" w:rsidRDefault="004D634C" w:rsidP="00EF2301">
      <w:pPr>
        <w:rPr>
          <w:rFonts w:ascii="Arial" w:hAnsi="Arial" w:cs="Arial"/>
          <w:sz w:val="24"/>
          <w:szCs w:val="24"/>
        </w:rPr>
      </w:pPr>
      <w:r w:rsidRPr="00316EAE">
        <w:rPr>
          <w:rFonts w:ascii="Arial" w:hAnsi="Arial" w:cs="Arial"/>
          <w:b/>
          <w:bCs/>
          <w:i/>
          <w:iCs/>
          <w:sz w:val="24"/>
          <w:szCs w:val="24"/>
        </w:rPr>
        <w:t>Note</w:t>
      </w:r>
      <w:r w:rsidRPr="00316EAE">
        <w:rPr>
          <w:rFonts w:ascii="Arial" w:hAnsi="Arial" w:cs="Arial"/>
          <w:sz w:val="24"/>
          <w:szCs w:val="24"/>
        </w:rPr>
        <w:t>: when using</w:t>
      </w:r>
      <w:r w:rsidR="006F55FF" w:rsidRPr="00316EAE">
        <w:rPr>
          <w:rFonts w:ascii="Arial" w:hAnsi="Arial" w:cs="Arial"/>
          <w:sz w:val="24"/>
          <w:szCs w:val="24"/>
        </w:rPr>
        <w:t xml:space="preserve"> the Data Dictionary,</w:t>
      </w:r>
      <w:r w:rsidRPr="00316EAE">
        <w:rPr>
          <w:rFonts w:ascii="Arial" w:hAnsi="Arial" w:cs="Arial"/>
          <w:sz w:val="24"/>
          <w:szCs w:val="24"/>
        </w:rPr>
        <w:t xml:space="preserve"> be aware that </w:t>
      </w:r>
      <w:r w:rsidR="0002371D" w:rsidRPr="00316EAE">
        <w:rPr>
          <w:rFonts w:ascii="Arial" w:hAnsi="Arial" w:cs="Arial"/>
          <w:sz w:val="24"/>
          <w:szCs w:val="24"/>
        </w:rPr>
        <w:t>you need select information that match</w:t>
      </w:r>
      <w:r w:rsidR="006F55FF" w:rsidRPr="00316EAE">
        <w:rPr>
          <w:rFonts w:ascii="Arial" w:hAnsi="Arial" w:cs="Arial"/>
          <w:sz w:val="24"/>
          <w:szCs w:val="24"/>
        </w:rPr>
        <w:t>es</w:t>
      </w:r>
      <w:r w:rsidR="0002371D" w:rsidRPr="00316EAE">
        <w:rPr>
          <w:rFonts w:ascii="Arial" w:hAnsi="Arial" w:cs="Arial"/>
          <w:sz w:val="24"/>
          <w:szCs w:val="24"/>
        </w:rPr>
        <w:t xml:space="preserve"> your center type. </w:t>
      </w:r>
    </w:p>
    <w:p w14:paraId="7D246DC8" w14:textId="007FD7BB" w:rsidR="00596373" w:rsidRDefault="004D634C" w:rsidP="004D634C">
      <w:pPr>
        <w:jc w:val="center"/>
        <w:rPr>
          <w:rFonts w:ascii="Arial" w:hAnsi="Arial" w:cs="Arial"/>
          <w:sz w:val="24"/>
          <w:szCs w:val="24"/>
        </w:rPr>
      </w:pPr>
      <w:r w:rsidRPr="00316EAE">
        <w:rPr>
          <w:rFonts w:ascii="Arial" w:hAnsi="Arial" w:cs="Arial"/>
          <w:noProof/>
          <w:sz w:val="24"/>
          <w:szCs w:val="24"/>
        </w:rPr>
        <w:drawing>
          <wp:inline distT="0" distB="0" distL="0" distR="0" wp14:anchorId="1D7D29F6" wp14:editId="785BA0FC">
            <wp:extent cx="3712043" cy="3052916"/>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25253" cy="3063781"/>
                    </a:xfrm>
                    <a:prstGeom prst="rect">
                      <a:avLst/>
                    </a:prstGeom>
                  </pic:spPr>
                </pic:pic>
              </a:graphicData>
            </a:graphic>
          </wp:inline>
        </w:drawing>
      </w:r>
    </w:p>
    <w:p w14:paraId="4383C546" w14:textId="3AEE663F" w:rsidR="007442AB" w:rsidRPr="007442AB" w:rsidRDefault="007442AB" w:rsidP="007442AB">
      <w:pPr>
        <w:rPr>
          <w:rFonts w:ascii="Arial" w:hAnsi="Arial" w:cs="Arial"/>
          <w:b/>
          <w:bCs/>
          <w:sz w:val="24"/>
          <w:szCs w:val="24"/>
        </w:rPr>
      </w:pPr>
      <w:r w:rsidRPr="007442AB">
        <w:rPr>
          <w:rFonts w:ascii="Arial" w:hAnsi="Arial" w:cs="Arial"/>
          <w:b/>
          <w:bCs/>
          <w:sz w:val="24"/>
          <w:szCs w:val="24"/>
        </w:rPr>
        <w:lastRenderedPageBreak/>
        <w:t xml:space="preserve">Best Practices: Trainees Timeline: </w:t>
      </w:r>
    </w:p>
    <w:p w14:paraId="66D55FD8" w14:textId="700D8613" w:rsidR="007442AB" w:rsidRPr="00316EAE" w:rsidRDefault="007442AB" w:rsidP="007442AB">
      <w:pPr>
        <w:rPr>
          <w:rFonts w:ascii="Arial" w:hAnsi="Arial" w:cs="Arial"/>
          <w:sz w:val="24"/>
          <w:szCs w:val="24"/>
        </w:rPr>
      </w:pPr>
      <w:r>
        <w:rPr>
          <w:rFonts w:ascii="Arial" w:hAnsi="Arial" w:cs="Arial"/>
          <w:noProof/>
          <w:sz w:val="24"/>
          <w:szCs w:val="24"/>
        </w:rPr>
        <w:drawing>
          <wp:inline distT="0" distB="0" distL="0" distR="0" wp14:anchorId="51DD86BB" wp14:editId="75DFE44C">
            <wp:extent cx="5943600" cy="2360295"/>
            <wp:effectExtent l="0" t="0" r="0" b="1905"/>
            <wp:docPr id="13" name="Picture 13"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 chat or text messag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2360295"/>
                    </a:xfrm>
                    <a:prstGeom prst="rect">
                      <a:avLst/>
                    </a:prstGeom>
                  </pic:spPr>
                </pic:pic>
              </a:graphicData>
            </a:graphic>
          </wp:inline>
        </w:drawing>
      </w:r>
    </w:p>
    <w:p w14:paraId="0AF228B6" w14:textId="7CC8A6F0" w:rsidR="003C48B9" w:rsidRPr="00756B45" w:rsidRDefault="003C48B9" w:rsidP="003C48B9">
      <w:pPr>
        <w:pStyle w:val="Heading2"/>
        <w:rPr>
          <w:rFonts w:ascii="Arial" w:hAnsi="Arial" w:cs="Arial"/>
        </w:rPr>
      </w:pPr>
      <w:bookmarkStart w:id="9" w:name="_Toc126154944"/>
      <w:r w:rsidRPr="00756B45">
        <w:rPr>
          <w:rFonts w:ascii="Arial" w:hAnsi="Arial" w:cs="Arial"/>
        </w:rPr>
        <w:t>2.</w:t>
      </w:r>
      <w:r w:rsidR="0036704C" w:rsidRPr="00756B45">
        <w:rPr>
          <w:rFonts w:ascii="Arial" w:hAnsi="Arial" w:cs="Arial"/>
        </w:rPr>
        <w:t>3</w:t>
      </w:r>
      <w:r w:rsidRPr="00756B45">
        <w:rPr>
          <w:rFonts w:ascii="Arial" w:hAnsi="Arial" w:cs="Arial"/>
        </w:rPr>
        <w:t xml:space="preserve"> </w:t>
      </w:r>
      <w:r w:rsidR="00987D99" w:rsidRPr="00756B45">
        <w:rPr>
          <w:rFonts w:ascii="Arial" w:hAnsi="Arial" w:cs="Arial"/>
        </w:rPr>
        <w:t>Manage</w:t>
      </w:r>
      <w:r w:rsidRPr="00756B45">
        <w:rPr>
          <w:rFonts w:ascii="Arial" w:hAnsi="Arial" w:cs="Arial"/>
        </w:rPr>
        <w:t xml:space="preserve"> Lon</w:t>
      </w:r>
      <w:r w:rsidR="00E57016" w:rsidRPr="00756B45">
        <w:rPr>
          <w:rFonts w:ascii="Arial" w:hAnsi="Arial" w:cs="Arial"/>
        </w:rPr>
        <w:t>g</w:t>
      </w:r>
      <w:r w:rsidRPr="00756B45">
        <w:rPr>
          <w:rFonts w:ascii="Arial" w:hAnsi="Arial" w:cs="Arial"/>
        </w:rPr>
        <w:t>/Medium Term Trainee</w:t>
      </w:r>
      <w:r w:rsidR="00E57016" w:rsidRPr="00756B45">
        <w:rPr>
          <w:rFonts w:ascii="Arial" w:hAnsi="Arial" w:cs="Arial"/>
        </w:rPr>
        <w:t xml:space="preserve"> (MAIN and ANNUAL/YEAR Records)</w:t>
      </w:r>
      <w:bookmarkEnd w:id="9"/>
      <w:r w:rsidR="0036704C" w:rsidRPr="00756B45">
        <w:rPr>
          <w:rFonts w:ascii="Arial" w:hAnsi="Arial" w:cs="Arial"/>
        </w:rPr>
        <w:t xml:space="preserve"> </w:t>
      </w:r>
    </w:p>
    <w:p w14:paraId="13FF046D" w14:textId="77777777" w:rsidR="003C48B9" w:rsidRPr="00316EAE" w:rsidRDefault="003C48B9" w:rsidP="003C48B9">
      <w:pPr>
        <w:rPr>
          <w:rFonts w:ascii="Arial" w:hAnsi="Arial" w:cs="Arial"/>
          <w:sz w:val="24"/>
          <w:szCs w:val="24"/>
        </w:rPr>
      </w:pPr>
    </w:p>
    <w:p w14:paraId="5341C304" w14:textId="70FDE580" w:rsidR="004D4F41" w:rsidRPr="00316EAE" w:rsidRDefault="00BF3904" w:rsidP="00EF2301">
      <w:pPr>
        <w:rPr>
          <w:rFonts w:ascii="Arial" w:hAnsi="Arial" w:cs="Arial"/>
          <w:sz w:val="24"/>
          <w:szCs w:val="24"/>
        </w:rPr>
      </w:pPr>
      <w:r w:rsidRPr="00316EAE">
        <w:rPr>
          <w:rFonts w:ascii="Arial" w:hAnsi="Arial" w:cs="Arial"/>
          <w:sz w:val="24"/>
          <w:szCs w:val="24"/>
        </w:rPr>
        <w:t xml:space="preserve">Now </w:t>
      </w:r>
      <w:r w:rsidR="00C939B3" w:rsidRPr="00316EAE">
        <w:rPr>
          <w:rFonts w:ascii="Arial" w:hAnsi="Arial" w:cs="Arial"/>
          <w:sz w:val="24"/>
          <w:szCs w:val="24"/>
        </w:rPr>
        <w:t>that</w:t>
      </w:r>
      <w:r w:rsidRPr="00316EAE">
        <w:rPr>
          <w:rFonts w:ascii="Arial" w:hAnsi="Arial" w:cs="Arial"/>
          <w:sz w:val="24"/>
          <w:szCs w:val="24"/>
        </w:rPr>
        <w:t xml:space="preserve"> you </w:t>
      </w:r>
      <w:r w:rsidR="00E85A63" w:rsidRPr="00316EAE">
        <w:rPr>
          <w:rFonts w:ascii="Arial" w:hAnsi="Arial" w:cs="Arial"/>
          <w:sz w:val="24"/>
          <w:szCs w:val="24"/>
        </w:rPr>
        <w:t>know</w:t>
      </w:r>
      <w:r w:rsidRPr="00316EAE">
        <w:rPr>
          <w:rFonts w:ascii="Arial" w:hAnsi="Arial" w:cs="Arial"/>
          <w:sz w:val="24"/>
          <w:szCs w:val="24"/>
        </w:rPr>
        <w:t xml:space="preserve"> the Trainee dataset layout</w:t>
      </w:r>
      <w:r w:rsidR="002406FB" w:rsidRPr="00316EAE">
        <w:rPr>
          <w:rFonts w:ascii="Arial" w:hAnsi="Arial" w:cs="Arial"/>
          <w:sz w:val="24"/>
          <w:szCs w:val="24"/>
        </w:rPr>
        <w:t>,</w:t>
      </w:r>
      <w:r w:rsidR="002D55ED" w:rsidRPr="00316EAE">
        <w:rPr>
          <w:rFonts w:ascii="Arial" w:hAnsi="Arial" w:cs="Arial"/>
          <w:sz w:val="24"/>
          <w:szCs w:val="24"/>
        </w:rPr>
        <w:t xml:space="preserve"> let's start sharing best practices </w:t>
      </w:r>
      <w:r w:rsidR="00085BA4" w:rsidRPr="00316EAE">
        <w:rPr>
          <w:rFonts w:ascii="Arial" w:hAnsi="Arial" w:cs="Arial"/>
          <w:sz w:val="24"/>
          <w:szCs w:val="24"/>
        </w:rPr>
        <w:t>for</w:t>
      </w:r>
      <w:r w:rsidR="002D55ED" w:rsidRPr="00316EAE">
        <w:rPr>
          <w:rFonts w:ascii="Arial" w:hAnsi="Arial" w:cs="Arial"/>
          <w:sz w:val="24"/>
          <w:szCs w:val="24"/>
        </w:rPr>
        <w:t xml:space="preserve"> entering trainee data into the NIRS.</w:t>
      </w:r>
      <w:r w:rsidR="00C939B3" w:rsidRPr="00316EAE">
        <w:rPr>
          <w:rFonts w:ascii="Arial" w:hAnsi="Arial" w:cs="Arial"/>
          <w:sz w:val="24"/>
          <w:szCs w:val="24"/>
        </w:rPr>
        <w:t xml:space="preserve"> </w:t>
      </w:r>
    </w:p>
    <w:p w14:paraId="725C5A16" w14:textId="00C9D23E" w:rsidR="00EA3FC1" w:rsidRPr="00316EAE" w:rsidRDefault="00F85748" w:rsidP="00377158">
      <w:pPr>
        <w:rPr>
          <w:rFonts w:ascii="Arial" w:hAnsi="Arial" w:cs="Arial"/>
          <w:sz w:val="24"/>
          <w:szCs w:val="24"/>
        </w:rPr>
      </w:pPr>
      <w:r w:rsidRPr="00316EAE">
        <w:rPr>
          <w:rFonts w:ascii="Arial" w:hAnsi="Arial" w:cs="Arial"/>
          <w:b/>
          <w:bCs/>
          <w:sz w:val="24"/>
          <w:szCs w:val="24"/>
        </w:rPr>
        <w:t>Step 1:</w:t>
      </w:r>
      <w:r w:rsidRPr="00316EAE">
        <w:rPr>
          <w:rFonts w:ascii="Arial" w:hAnsi="Arial" w:cs="Arial"/>
          <w:sz w:val="24"/>
          <w:szCs w:val="24"/>
        </w:rPr>
        <w:t xml:space="preserve"> When working with trainee data, your first task</w:t>
      </w:r>
      <w:r w:rsidR="003A67F6" w:rsidRPr="00316EAE">
        <w:rPr>
          <w:rFonts w:ascii="Arial" w:hAnsi="Arial" w:cs="Arial"/>
          <w:sz w:val="24"/>
          <w:szCs w:val="24"/>
        </w:rPr>
        <w:t xml:space="preserve"> is </w:t>
      </w:r>
      <w:r w:rsidRPr="00316EAE">
        <w:rPr>
          <w:rFonts w:ascii="Arial" w:hAnsi="Arial" w:cs="Arial"/>
          <w:sz w:val="24"/>
          <w:szCs w:val="24"/>
        </w:rPr>
        <w:t>determining to what category</w:t>
      </w:r>
      <w:r w:rsidR="007D2D73" w:rsidRPr="00316EAE">
        <w:rPr>
          <w:rFonts w:ascii="Arial" w:hAnsi="Arial" w:cs="Arial"/>
          <w:sz w:val="24"/>
          <w:szCs w:val="24"/>
        </w:rPr>
        <w:t xml:space="preserve"> </w:t>
      </w:r>
      <w:r w:rsidRPr="00316EAE">
        <w:rPr>
          <w:rFonts w:ascii="Arial" w:hAnsi="Arial" w:cs="Arial"/>
          <w:sz w:val="24"/>
          <w:szCs w:val="24"/>
        </w:rPr>
        <w:t>the T</w:t>
      </w:r>
      <w:r w:rsidR="007D2D73" w:rsidRPr="00316EAE">
        <w:rPr>
          <w:rFonts w:ascii="Arial" w:hAnsi="Arial" w:cs="Arial"/>
          <w:sz w:val="24"/>
          <w:szCs w:val="24"/>
        </w:rPr>
        <w:t>rainee belongs (Long-term, Medium</w:t>
      </w:r>
      <w:r w:rsidRPr="00316EAE">
        <w:rPr>
          <w:rFonts w:ascii="Arial" w:hAnsi="Arial" w:cs="Arial"/>
          <w:sz w:val="24"/>
          <w:szCs w:val="24"/>
        </w:rPr>
        <w:t>-term, or Short-term.)</w:t>
      </w:r>
      <w:r w:rsidR="005A638B" w:rsidRPr="00316EAE">
        <w:rPr>
          <w:rFonts w:ascii="Arial" w:hAnsi="Arial" w:cs="Arial"/>
          <w:sz w:val="24"/>
          <w:szCs w:val="24"/>
        </w:rPr>
        <w:t xml:space="preserve"> For training purposes, let</w:t>
      </w:r>
      <w:r w:rsidR="006A4177" w:rsidRPr="00316EAE">
        <w:rPr>
          <w:rFonts w:ascii="Arial" w:hAnsi="Arial" w:cs="Arial"/>
          <w:sz w:val="24"/>
          <w:szCs w:val="24"/>
        </w:rPr>
        <w:t>'</w:t>
      </w:r>
      <w:r w:rsidR="005A638B" w:rsidRPr="00316EAE">
        <w:rPr>
          <w:rFonts w:ascii="Arial" w:hAnsi="Arial" w:cs="Arial"/>
          <w:sz w:val="24"/>
          <w:szCs w:val="24"/>
        </w:rPr>
        <w:t xml:space="preserve">s say our Trainee </w:t>
      </w:r>
      <w:r w:rsidR="006A4177" w:rsidRPr="00316EAE">
        <w:rPr>
          <w:rFonts w:ascii="Arial" w:hAnsi="Arial" w:cs="Arial"/>
          <w:sz w:val="24"/>
          <w:szCs w:val="24"/>
        </w:rPr>
        <w:t xml:space="preserve">is a </w:t>
      </w:r>
      <w:r w:rsidR="00CC230F" w:rsidRPr="00316EAE">
        <w:rPr>
          <w:rFonts w:ascii="Arial" w:hAnsi="Arial" w:cs="Arial"/>
          <w:sz w:val="24"/>
          <w:szCs w:val="24"/>
        </w:rPr>
        <w:t xml:space="preserve">Long-term trainee </w:t>
      </w:r>
      <w:r w:rsidR="00B5313A" w:rsidRPr="00316EAE">
        <w:rPr>
          <w:rFonts w:ascii="Arial" w:hAnsi="Arial" w:cs="Arial"/>
          <w:sz w:val="24"/>
          <w:szCs w:val="24"/>
        </w:rPr>
        <w:t>who completes</w:t>
      </w:r>
      <w:r w:rsidR="00CC230F" w:rsidRPr="00316EAE">
        <w:rPr>
          <w:rFonts w:ascii="Arial" w:hAnsi="Arial" w:cs="Arial"/>
          <w:sz w:val="24"/>
          <w:szCs w:val="24"/>
        </w:rPr>
        <w:t xml:space="preserve"> 300+ hours of didactic and experiential training.</w:t>
      </w:r>
    </w:p>
    <w:p w14:paraId="65A03AA0" w14:textId="1FAF1A2A" w:rsidR="00BB0A1F" w:rsidRPr="00316EAE" w:rsidRDefault="00F85748" w:rsidP="00377158">
      <w:pPr>
        <w:rPr>
          <w:rFonts w:ascii="Arial" w:hAnsi="Arial" w:cs="Arial"/>
          <w:sz w:val="24"/>
          <w:szCs w:val="24"/>
        </w:rPr>
      </w:pPr>
      <w:r w:rsidRPr="00316EAE">
        <w:rPr>
          <w:rFonts w:ascii="Arial" w:hAnsi="Arial" w:cs="Arial"/>
          <w:b/>
          <w:bCs/>
          <w:sz w:val="24"/>
          <w:szCs w:val="24"/>
        </w:rPr>
        <w:t>Step 2:</w:t>
      </w:r>
      <w:r w:rsidRPr="00316EAE">
        <w:rPr>
          <w:rFonts w:ascii="Arial" w:hAnsi="Arial" w:cs="Arial"/>
          <w:sz w:val="24"/>
          <w:szCs w:val="24"/>
        </w:rPr>
        <w:t xml:space="preserve"> After </w:t>
      </w:r>
      <w:r w:rsidR="00421C5B">
        <w:rPr>
          <w:rFonts w:ascii="Arial" w:hAnsi="Arial" w:cs="Arial"/>
          <w:sz w:val="24"/>
          <w:szCs w:val="24"/>
        </w:rPr>
        <w:t>we have determined the trainee’s category</w:t>
      </w:r>
      <w:r w:rsidR="005A638B" w:rsidRPr="00316EAE">
        <w:rPr>
          <w:rFonts w:ascii="Arial" w:hAnsi="Arial" w:cs="Arial"/>
          <w:sz w:val="24"/>
          <w:szCs w:val="24"/>
        </w:rPr>
        <w:t>,</w:t>
      </w:r>
      <w:r w:rsidRPr="00316EAE">
        <w:rPr>
          <w:rFonts w:ascii="Arial" w:hAnsi="Arial" w:cs="Arial"/>
          <w:sz w:val="24"/>
          <w:szCs w:val="24"/>
        </w:rPr>
        <w:t xml:space="preserve"> </w:t>
      </w:r>
      <w:r w:rsidR="00421C5B">
        <w:rPr>
          <w:rFonts w:ascii="Arial" w:hAnsi="Arial" w:cs="Arial"/>
          <w:sz w:val="24"/>
          <w:szCs w:val="24"/>
        </w:rPr>
        <w:t>we</w:t>
      </w:r>
      <w:r w:rsidRPr="00316EAE">
        <w:rPr>
          <w:rFonts w:ascii="Arial" w:hAnsi="Arial" w:cs="Arial"/>
          <w:sz w:val="24"/>
          <w:szCs w:val="24"/>
        </w:rPr>
        <w:t xml:space="preserve"> </w:t>
      </w:r>
      <w:r w:rsidR="005A638B" w:rsidRPr="00316EAE">
        <w:rPr>
          <w:rFonts w:ascii="Arial" w:hAnsi="Arial" w:cs="Arial"/>
          <w:sz w:val="24"/>
          <w:szCs w:val="24"/>
        </w:rPr>
        <w:t>can select the correct form</w:t>
      </w:r>
      <w:r w:rsidR="00587DCE" w:rsidRPr="00316EAE">
        <w:rPr>
          <w:rFonts w:ascii="Arial" w:hAnsi="Arial" w:cs="Arial"/>
          <w:sz w:val="24"/>
          <w:szCs w:val="24"/>
        </w:rPr>
        <w:t xml:space="preserve"> to enter data. </w:t>
      </w:r>
      <w:r w:rsidR="001B324E" w:rsidRPr="00316EAE">
        <w:rPr>
          <w:rFonts w:ascii="Arial" w:hAnsi="Arial" w:cs="Arial"/>
          <w:sz w:val="24"/>
          <w:szCs w:val="24"/>
        </w:rPr>
        <w:t xml:space="preserve">Based on the trainee data structure </w:t>
      </w:r>
      <w:r w:rsidR="00A84080" w:rsidRPr="00316EAE">
        <w:rPr>
          <w:rFonts w:ascii="Arial" w:hAnsi="Arial" w:cs="Arial"/>
          <w:sz w:val="24"/>
          <w:szCs w:val="24"/>
        </w:rPr>
        <w:t>diagram</w:t>
      </w:r>
      <w:r w:rsidR="001B324E" w:rsidRPr="00316EAE">
        <w:rPr>
          <w:rFonts w:ascii="Arial" w:hAnsi="Arial" w:cs="Arial"/>
          <w:sz w:val="24"/>
          <w:szCs w:val="24"/>
        </w:rPr>
        <w:t xml:space="preserve">, you remember that you need </w:t>
      </w:r>
      <w:r w:rsidR="005A53E3" w:rsidRPr="00316EAE">
        <w:rPr>
          <w:rFonts w:ascii="Arial" w:hAnsi="Arial" w:cs="Arial"/>
          <w:sz w:val="24"/>
          <w:szCs w:val="24"/>
        </w:rPr>
        <w:t>to</w:t>
      </w:r>
      <w:r w:rsidR="001B324E" w:rsidRPr="00316EAE">
        <w:rPr>
          <w:rFonts w:ascii="Arial" w:hAnsi="Arial" w:cs="Arial"/>
          <w:sz w:val="24"/>
          <w:szCs w:val="24"/>
        </w:rPr>
        <w:t xml:space="preserve"> complete </w:t>
      </w:r>
      <w:r w:rsidR="00D43C80" w:rsidRPr="00316EAE">
        <w:rPr>
          <w:rFonts w:ascii="Arial" w:hAnsi="Arial" w:cs="Arial"/>
          <w:sz w:val="24"/>
          <w:szCs w:val="24"/>
        </w:rPr>
        <w:t>two</w:t>
      </w:r>
      <w:r w:rsidR="001B324E" w:rsidRPr="00316EAE">
        <w:rPr>
          <w:rFonts w:ascii="Arial" w:hAnsi="Arial" w:cs="Arial"/>
          <w:sz w:val="24"/>
          <w:szCs w:val="24"/>
        </w:rPr>
        <w:t xml:space="preserve"> forms (main and year</w:t>
      </w:r>
      <w:r w:rsidR="005A53E3" w:rsidRPr="00316EAE">
        <w:rPr>
          <w:rFonts w:ascii="Arial" w:hAnsi="Arial" w:cs="Arial"/>
          <w:sz w:val="24"/>
          <w:szCs w:val="24"/>
        </w:rPr>
        <w:t>/annual record</w:t>
      </w:r>
      <w:r w:rsidR="00D43C80" w:rsidRPr="00316EAE">
        <w:rPr>
          <w:rFonts w:ascii="Arial" w:hAnsi="Arial" w:cs="Arial"/>
          <w:sz w:val="24"/>
          <w:szCs w:val="24"/>
        </w:rPr>
        <w:t>.)</w:t>
      </w:r>
      <w:r w:rsidR="00413388" w:rsidRPr="00316EAE">
        <w:rPr>
          <w:rFonts w:ascii="Arial" w:hAnsi="Arial" w:cs="Arial"/>
          <w:sz w:val="24"/>
          <w:szCs w:val="24"/>
        </w:rPr>
        <w:t xml:space="preserve"> Link Add Long/Medium Term Trainee will take you to the </w:t>
      </w:r>
      <w:r w:rsidR="00733DB9" w:rsidRPr="00316EAE">
        <w:rPr>
          <w:rFonts w:ascii="Arial" w:hAnsi="Arial" w:cs="Arial"/>
          <w:sz w:val="24"/>
          <w:szCs w:val="24"/>
        </w:rPr>
        <w:t>Trainee Main Reco</w:t>
      </w:r>
      <w:r w:rsidR="00BF1583" w:rsidRPr="00316EAE">
        <w:rPr>
          <w:rFonts w:ascii="Arial" w:hAnsi="Arial" w:cs="Arial"/>
          <w:sz w:val="24"/>
          <w:szCs w:val="24"/>
        </w:rPr>
        <w:t xml:space="preserve">rd </w:t>
      </w:r>
      <w:r w:rsidR="00733DB9" w:rsidRPr="00316EAE">
        <w:rPr>
          <w:rFonts w:ascii="Arial" w:hAnsi="Arial" w:cs="Arial"/>
          <w:sz w:val="24"/>
          <w:szCs w:val="24"/>
        </w:rPr>
        <w:t>online form</w:t>
      </w:r>
      <w:r w:rsidR="00BF1583" w:rsidRPr="00316EAE">
        <w:rPr>
          <w:rFonts w:ascii="Arial" w:hAnsi="Arial" w:cs="Arial"/>
          <w:sz w:val="24"/>
          <w:szCs w:val="24"/>
        </w:rPr>
        <w:t>.</w:t>
      </w:r>
    </w:p>
    <w:p w14:paraId="3161B807" w14:textId="71782C6D" w:rsidR="00413388" w:rsidRPr="00316EAE" w:rsidRDefault="00413388" w:rsidP="00413388">
      <w:pPr>
        <w:jc w:val="center"/>
        <w:rPr>
          <w:rFonts w:ascii="Arial" w:hAnsi="Arial" w:cs="Arial"/>
          <w:sz w:val="24"/>
          <w:szCs w:val="24"/>
        </w:rPr>
      </w:pPr>
      <w:r w:rsidRPr="00316EAE">
        <w:rPr>
          <w:rFonts w:ascii="Arial" w:hAnsi="Arial" w:cs="Arial"/>
          <w:noProof/>
          <w:sz w:val="24"/>
          <w:szCs w:val="24"/>
        </w:rPr>
        <w:drawing>
          <wp:inline distT="0" distB="0" distL="0" distR="0" wp14:anchorId="5DF22C57" wp14:editId="3E08E568">
            <wp:extent cx="4116766" cy="1026243"/>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6">
                      <a:extLst>
                        <a:ext uri="{28A0092B-C50C-407E-A947-70E740481C1C}">
                          <a14:useLocalDpi xmlns:a14="http://schemas.microsoft.com/office/drawing/2010/main" val="0"/>
                        </a:ext>
                      </a:extLst>
                    </a:blip>
                    <a:stretch>
                      <a:fillRect/>
                    </a:stretch>
                  </pic:blipFill>
                  <pic:spPr>
                    <a:xfrm>
                      <a:off x="0" y="0"/>
                      <a:ext cx="4137672" cy="1031454"/>
                    </a:xfrm>
                    <a:prstGeom prst="rect">
                      <a:avLst/>
                    </a:prstGeom>
                  </pic:spPr>
                </pic:pic>
              </a:graphicData>
            </a:graphic>
          </wp:inline>
        </w:drawing>
      </w:r>
    </w:p>
    <w:p w14:paraId="2A4D358E" w14:textId="06C46BCF" w:rsidR="00BF1583" w:rsidRPr="00316EAE" w:rsidRDefault="00EE6A0D" w:rsidP="00BF1583">
      <w:pPr>
        <w:rPr>
          <w:rFonts w:ascii="Arial" w:hAnsi="Arial" w:cs="Arial"/>
          <w:sz w:val="24"/>
          <w:szCs w:val="24"/>
        </w:rPr>
      </w:pPr>
      <w:r w:rsidRPr="00316EAE">
        <w:rPr>
          <w:rFonts w:ascii="Arial" w:hAnsi="Arial" w:cs="Arial"/>
          <w:sz w:val="24"/>
          <w:szCs w:val="24"/>
        </w:rPr>
        <w:t xml:space="preserve">Here is the </w:t>
      </w:r>
      <w:r w:rsidR="00B97C4A" w:rsidRPr="00316EAE">
        <w:rPr>
          <w:rFonts w:ascii="Arial" w:hAnsi="Arial" w:cs="Arial"/>
          <w:sz w:val="24"/>
          <w:szCs w:val="24"/>
        </w:rPr>
        <w:t xml:space="preserve">Main </w:t>
      </w:r>
      <w:r w:rsidRPr="00316EAE">
        <w:rPr>
          <w:rFonts w:ascii="Arial" w:hAnsi="Arial" w:cs="Arial"/>
          <w:sz w:val="24"/>
          <w:szCs w:val="24"/>
        </w:rPr>
        <w:t>form</w:t>
      </w:r>
      <w:r w:rsidR="00F3008D" w:rsidRPr="00316EAE">
        <w:rPr>
          <w:rFonts w:ascii="Arial" w:hAnsi="Arial" w:cs="Arial"/>
          <w:sz w:val="24"/>
          <w:szCs w:val="24"/>
        </w:rPr>
        <w:t>. The m</w:t>
      </w:r>
      <w:r w:rsidR="00B97C4A" w:rsidRPr="00316EAE">
        <w:rPr>
          <w:rFonts w:ascii="Arial" w:hAnsi="Arial" w:cs="Arial"/>
          <w:sz w:val="24"/>
          <w:szCs w:val="24"/>
        </w:rPr>
        <w:t>ain form contains</w:t>
      </w:r>
      <w:r w:rsidR="009A2FD8" w:rsidRPr="00316EAE">
        <w:rPr>
          <w:rFonts w:ascii="Arial" w:hAnsi="Arial" w:cs="Arial"/>
          <w:sz w:val="24"/>
          <w:szCs w:val="24"/>
        </w:rPr>
        <w:t xml:space="preserve"> </w:t>
      </w:r>
      <w:r w:rsidR="00F3008D" w:rsidRPr="00316EAE">
        <w:rPr>
          <w:rFonts w:ascii="Arial" w:hAnsi="Arial" w:cs="Arial"/>
          <w:sz w:val="24"/>
          <w:szCs w:val="24"/>
        </w:rPr>
        <w:t xml:space="preserve">the </w:t>
      </w:r>
      <w:r w:rsidR="009A2FD8" w:rsidRPr="00316EAE">
        <w:rPr>
          <w:rFonts w:ascii="Arial" w:hAnsi="Arial" w:cs="Arial"/>
          <w:sz w:val="24"/>
          <w:szCs w:val="24"/>
        </w:rPr>
        <w:t>same</w:t>
      </w:r>
      <w:r w:rsidR="00B97C4A" w:rsidRPr="00316EAE">
        <w:rPr>
          <w:rFonts w:ascii="Arial" w:hAnsi="Arial" w:cs="Arial"/>
          <w:sz w:val="24"/>
          <w:szCs w:val="24"/>
        </w:rPr>
        <w:t xml:space="preserve"> list of fields </w:t>
      </w:r>
      <w:r w:rsidR="00F3008D" w:rsidRPr="00316EAE">
        <w:rPr>
          <w:rFonts w:ascii="Arial" w:hAnsi="Arial" w:cs="Arial"/>
          <w:sz w:val="24"/>
          <w:szCs w:val="24"/>
        </w:rPr>
        <w:t>for all center types</w:t>
      </w:r>
      <w:r w:rsidR="00943C13" w:rsidRPr="00316EAE">
        <w:rPr>
          <w:rFonts w:ascii="Arial" w:hAnsi="Arial" w:cs="Arial"/>
          <w:sz w:val="24"/>
          <w:szCs w:val="24"/>
        </w:rPr>
        <w:t xml:space="preserve">. All Required fields </w:t>
      </w:r>
      <w:r w:rsidR="00A37211" w:rsidRPr="00316EAE">
        <w:rPr>
          <w:rFonts w:ascii="Arial" w:hAnsi="Arial" w:cs="Arial"/>
          <w:sz w:val="24"/>
          <w:szCs w:val="24"/>
        </w:rPr>
        <w:t xml:space="preserve">are </w:t>
      </w:r>
      <w:r w:rsidR="00943C13" w:rsidRPr="00316EAE">
        <w:rPr>
          <w:rFonts w:ascii="Arial" w:hAnsi="Arial" w:cs="Arial"/>
          <w:sz w:val="24"/>
          <w:szCs w:val="24"/>
        </w:rPr>
        <w:t xml:space="preserve">marked with </w:t>
      </w:r>
      <w:r w:rsidR="00A37211" w:rsidRPr="00316EAE">
        <w:rPr>
          <w:rFonts w:ascii="Arial" w:hAnsi="Arial" w:cs="Arial"/>
          <w:sz w:val="24"/>
          <w:szCs w:val="24"/>
        </w:rPr>
        <w:t>"</w:t>
      </w:r>
      <w:r w:rsidR="00943C13" w:rsidRPr="00316EAE">
        <w:rPr>
          <w:rFonts w:ascii="Arial" w:hAnsi="Arial" w:cs="Arial"/>
          <w:sz w:val="24"/>
          <w:szCs w:val="24"/>
        </w:rPr>
        <w:t>*.</w:t>
      </w:r>
      <w:r w:rsidR="00A37211" w:rsidRPr="00316EAE">
        <w:rPr>
          <w:rFonts w:ascii="Arial" w:hAnsi="Arial" w:cs="Arial"/>
          <w:sz w:val="24"/>
          <w:szCs w:val="24"/>
        </w:rPr>
        <w:t>"</w:t>
      </w:r>
    </w:p>
    <w:p w14:paraId="16CC1391" w14:textId="4FB79003" w:rsidR="00CF26FA" w:rsidRPr="00316EAE" w:rsidRDefault="00CF26FA" w:rsidP="00BF1583">
      <w:pPr>
        <w:rPr>
          <w:rFonts w:ascii="Arial" w:hAnsi="Arial" w:cs="Arial"/>
          <w:sz w:val="24"/>
          <w:szCs w:val="24"/>
        </w:rPr>
      </w:pPr>
      <w:r w:rsidRPr="00316EAE">
        <w:rPr>
          <w:rFonts w:ascii="Arial" w:hAnsi="Arial" w:cs="Arial"/>
          <w:noProof/>
          <w:sz w:val="24"/>
          <w:szCs w:val="24"/>
        </w:rPr>
        <w:lastRenderedPageBreak/>
        <w:drawing>
          <wp:inline distT="0" distB="0" distL="0" distR="0" wp14:anchorId="501CA7DE" wp14:editId="3751E2D3">
            <wp:extent cx="5943600" cy="3178175"/>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7">
                      <a:extLst>
                        <a:ext uri="{28A0092B-C50C-407E-A947-70E740481C1C}">
                          <a14:useLocalDpi xmlns:a14="http://schemas.microsoft.com/office/drawing/2010/main" val="0"/>
                        </a:ext>
                      </a:extLst>
                    </a:blip>
                    <a:stretch>
                      <a:fillRect/>
                    </a:stretch>
                  </pic:blipFill>
                  <pic:spPr>
                    <a:xfrm>
                      <a:off x="0" y="0"/>
                      <a:ext cx="5943600" cy="3178175"/>
                    </a:xfrm>
                    <a:prstGeom prst="rect">
                      <a:avLst/>
                    </a:prstGeom>
                  </pic:spPr>
                </pic:pic>
              </a:graphicData>
            </a:graphic>
          </wp:inline>
        </w:drawing>
      </w:r>
    </w:p>
    <w:p w14:paraId="76F890D0" w14:textId="2706485D" w:rsidR="00CD3893" w:rsidRPr="00316EAE" w:rsidRDefault="003D7894" w:rsidP="00BF1583">
      <w:pPr>
        <w:rPr>
          <w:rFonts w:ascii="Arial" w:hAnsi="Arial" w:cs="Arial"/>
          <w:sz w:val="24"/>
          <w:szCs w:val="24"/>
        </w:rPr>
      </w:pPr>
      <w:r w:rsidRPr="00316EAE">
        <w:rPr>
          <w:rFonts w:ascii="Arial" w:hAnsi="Arial" w:cs="Arial"/>
          <w:sz w:val="24"/>
          <w:szCs w:val="24"/>
        </w:rPr>
        <w:t>We will complete the form</w:t>
      </w:r>
      <w:r w:rsidR="00087B4A" w:rsidRPr="00316EAE">
        <w:rPr>
          <w:rFonts w:ascii="Arial" w:hAnsi="Arial" w:cs="Arial"/>
          <w:sz w:val="24"/>
          <w:szCs w:val="24"/>
        </w:rPr>
        <w:t>.</w:t>
      </w:r>
      <w:r w:rsidR="00CD3893" w:rsidRPr="00316EAE">
        <w:rPr>
          <w:rFonts w:ascii="Arial" w:hAnsi="Arial" w:cs="Arial"/>
          <w:sz w:val="24"/>
          <w:szCs w:val="24"/>
        </w:rPr>
        <w:t xml:space="preserve"> </w:t>
      </w:r>
      <w:r w:rsidR="00751F71" w:rsidRPr="00316EAE">
        <w:rPr>
          <w:rFonts w:ascii="Arial" w:hAnsi="Arial" w:cs="Arial"/>
          <w:sz w:val="24"/>
          <w:szCs w:val="24"/>
        </w:rPr>
        <w:t>The following r</w:t>
      </w:r>
      <w:r w:rsidR="00CD3893" w:rsidRPr="00316EAE">
        <w:rPr>
          <w:rFonts w:ascii="Arial" w:hAnsi="Arial" w:cs="Arial"/>
          <w:sz w:val="24"/>
          <w:szCs w:val="24"/>
        </w:rPr>
        <w:t xml:space="preserve">equired fields are fields that </w:t>
      </w:r>
      <w:r w:rsidR="00751F71" w:rsidRPr="00316EAE">
        <w:rPr>
          <w:rFonts w:ascii="Arial" w:hAnsi="Arial" w:cs="Arial"/>
          <w:sz w:val="24"/>
          <w:szCs w:val="24"/>
        </w:rPr>
        <w:t>are required by EHB trainee forms.</w:t>
      </w:r>
      <w:r w:rsidR="003A64C5" w:rsidRPr="00316EAE">
        <w:rPr>
          <w:rFonts w:ascii="Arial" w:hAnsi="Arial" w:cs="Arial"/>
          <w:sz w:val="24"/>
          <w:szCs w:val="24"/>
        </w:rPr>
        <w:t xml:space="preserve"> I will also note required fields and fields that are included in data sent to MCHB. </w:t>
      </w:r>
    </w:p>
    <w:p w14:paraId="516E3E66" w14:textId="1B8B711C" w:rsidR="007655D2" w:rsidRPr="00316EAE" w:rsidRDefault="00B557DB" w:rsidP="00BF1583">
      <w:pPr>
        <w:rPr>
          <w:rFonts w:ascii="Arial" w:hAnsi="Arial" w:cs="Arial"/>
          <w:b/>
          <w:bCs/>
          <w:sz w:val="24"/>
          <w:szCs w:val="24"/>
        </w:rPr>
      </w:pPr>
      <w:r w:rsidRPr="00316EAE">
        <w:rPr>
          <w:rFonts w:ascii="Arial" w:hAnsi="Arial" w:cs="Arial"/>
          <w:b/>
          <w:bCs/>
          <w:sz w:val="24"/>
          <w:szCs w:val="24"/>
        </w:rPr>
        <w:t>Main Trainee online form:</w:t>
      </w:r>
    </w:p>
    <w:p w14:paraId="672C1B15" w14:textId="238D57CE" w:rsidR="00956AC4" w:rsidRPr="00316EAE" w:rsidRDefault="00956AC4">
      <w:pPr>
        <w:pStyle w:val="ListParagraph"/>
        <w:numPr>
          <w:ilvl w:val="0"/>
          <w:numId w:val="16"/>
        </w:numPr>
        <w:rPr>
          <w:rFonts w:ascii="Arial" w:hAnsi="Arial" w:cs="Arial"/>
          <w:sz w:val="24"/>
          <w:szCs w:val="24"/>
        </w:rPr>
      </w:pPr>
      <w:r w:rsidRPr="00316EAE">
        <w:rPr>
          <w:rFonts w:ascii="Arial" w:hAnsi="Arial" w:cs="Arial"/>
          <w:sz w:val="24"/>
          <w:szCs w:val="24"/>
        </w:rPr>
        <w:t>Name</w:t>
      </w:r>
      <w:r w:rsidR="00F637B8" w:rsidRPr="00316EAE">
        <w:rPr>
          <w:rFonts w:ascii="Arial" w:hAnsi="Arial" w:cs="Arial"/>
          <w:sz w:val="24"/>
          <w:szCs w:val="24"/>
        </w:rPr>
        <w:t xml:space="preserve"> (First and Last)</w:t>
      </w:r>
    </w:p>
    <w:p w14:paraId="703B1A95" w14:textId="431298AA" w:rsidR="00394498" w:rsidRPr="00316EAE" w:rsidRDefault="00394498">
      <w:pPr>
        <w:pStyle w:val="ListParagraph"/>
        <w:numPr>
          <w:ilvl w:val="0"/>
          <w:numId w:val="16"/>
        </w:numPr>
        <w:rPr>
          <w:rFonts w:ascii="Arial" w:hAnsi="Arial" w:cs="Arial"/>
          <w:sz w:val="24"/>
          <w:szCs w:val="24"/>
        </w:rPr>
      </w:pPr>
      <w:r w:rsidRPr="00316EAE">
        <w:rPr>
          <w:rFonts w:ascii="Arial" w:hAnsi="Arial" w:cs="Arial"/>
          <w:sz w:val="24"/>
          <w:szCs w:val="24"/>
        </w:rPr>
        <w:t xml:space="preserve">Email—important but not required. </w:t>
      </w:r>
    </w:p>
    <w:p w14:paraId="7D8D64BC" w14:textId="720EA884" w:rsidR="005934AB" w:rsidRPr="00316EAE" w:rsidRDefault="005934AB">
      <w:pPr>
        <w:pStyle w:val="ListParagraph"/>
        <w:numPr>
          <w:ilvl w:val="0"/>
          <w:numId w:val="16"/>
        </w:numPr>
        <w:rPr>
          <w:rFonts w:ascii="Arial" w:hAnsi="Arial" w:cs="Arial"/>
          <w:sz w:val="24"/>
          <w:szCs w:val="24"/>
        </w:rPr>
      </w:pPr>
      <w:r w:rsidRPr="00316EAE">
        <w:rPr>
          <w:rFonts w:ascii="Arial" w:hAnsi="Arial" w:cs="Arial"/>
          <w:sz w:val="24"/>
          <w:szCs w:val="24"/>
        </w:rPr>
        <w:t>Academic Degree/Credential Achieved degree Other</w:t>
      </w:r>
    </w:p>
    <w:p w14:paraId="43BD16BC" w14:textId="77777777" w:rsidR="007655D2" w:rsidRPr="00316EAE" w:rsidRDefault="007655D2">
      <w:pPr>
        <w:pStyle w:val="ListParagraph"/>
        <w:numPr>
          <w:ilvl w:val="0"/>
          <w:numId w:val="16"/>
        </w:numPr>
        <w:rPr>
          <w:rFonts w:ascii="Arial" w:hAnsi="Arial" w:cs="Arial"/>
          <w:sz w:val="24"/>
          <w:szCs w:val="24"/>
        </w:rPr>
      </w:pPr>
      <w:r w:rsidRPr="00316EAE">
        <w:rPr>
          <w:rFonts w:ascii="Arial" w:hAnsi="Arial" w:cs="Arial"/>
          <w:sz w:val="24"/>
          <w:szCs w:val="24"/>
        </w:rPr>
        <w:t>City</w:t>
      </w:r>
    </w:p>
    <w:p w14:paraId="481E130C" w14:textId="77777777" w:rsidR="007655D2" w:rsidRPr="00316EAE" w:rsidRDefault="007655D2">
      <w:pPr>
        <w:pStyle w:val="ListParagraph"/>
        <w:numPr>
          <w:ilvl w:val="0"/>
          <w:numId w:val="16"/>
        </w:numPr>
        <w:rPr>
          <w:rFonts w:ascii="Arial" w:hAnsi="Arial" w:cs="Arial"/>
          <w:sz w:val="24"/>
          <w:szCs w:val="24"/>
        </w:rPr>
      </w:pPr>
      <w:r w:rsidRPr="00316EAE">
        <w:rPr>
          <w:rFonts w:ascii="Arial" w:hAnsi="Arial" w:cs="Arial"/>
          <w:sz w:val="24"/>
          <w:szCs w:val="24"/>
        </w:rPr>
        <w:t>State</w:t>
      </w:r>
    </w:p>
    <w:p w14:paraId="1C4CF399" w14:textId="335129FA" w:rsidR="007655D2" w:rsidRPr="00316EAE" w:rsidRDefault="007655D2">
      <w:pPr>
        <w:pStyle w:val="ListParagraph"/>
        <w:numPr>
          <w:ilvl w:val="0"/>
          <w:numId w:val="16"/>
        </w:numPr>
        <w:rPr>
          <w:rFonts w:ascii="Arial" w:hAnsi="Arial" w:cs="Arial"/>
          <w:sz w:val="24"/>
          <w:szCs w:val="24"/>
        </w:rPr>
      </w:pPr>
      <w:r w:rsidRPr="00316EAE">
        <w:rPr>
          <w:rFonts w:ascii="Arial" w:hAnsi="Arial" w:cs="Arial"/>
          <w:sz w:val="24"/>
          <w:szCs w:val="24"/>
        </w:rPr>
        <w:t>Country</w:t>
      </w:r>
    </w:p>
    <w:p w14:paraId="7D3E91B0" w14:textId="30592F1B" w:rsidR="00291981" w:rsidRPr="00316EAE" w:rsidRDefault="00291981">
      <w:pPr>
        <w:pStyle w:val="ListParagraph"/>
        <w:numPr>
          <w:ilvl w:val="0"/>
          <w:numId w:val="16"/>
        </w:numPr>
        <w:rPr>
          <w:rFonts w:ascii="Arial" w:hAnsi="Arial" w:cs="Arial"/>
          <w:sz w:val="24"/>
          <w:szCs w:val="24"/>
        </w:rPr>
      </w:pPr>
      <w:r w:rsidRPr="00316EAE">
        <w:rPr>
          <w:rFonts w:ascii="Arial" w:hAnsi="Arial" w:cs="Arial"/>
          <w:sz w:val="24"/>
          <w:szCs w:val="24"/>
        </w:rPr>
        <w:t>Race</w:t>
      </w:r>
    </w:p>
    <w:p w14:paraId="64680C63" w14:textId="4E146B9A" w:rsidR="00291981" w:rsidRPr="00316EAE" w:rsidRDefault="00291981">
      <w:pPr>
        <w:pStyle w:val="ListParagraph"/>
        <w:numPr>
          <w:ilvl w:val="0"/>
          <w:numId w:val="16"/>
        </w:numPr>
        <w:rPr>
          <w:rFonts w:ascii="Arial" w:hAnsi="Arial" w:cs="Arial"/>
          <w:sz w:val="24"/>
          <w:szCs w:val="24"/>
        </w:rPr>
      </w:pPr>
      <w:r w:rsidRPr="00316EAE">
        <w:rPr>
          <w:rFonts w:ascii="Arial" w:hAnsi="Arial" w:cs="Arial"/>
          <w:sz w:val="24"/>
          <w:szCs w:val="24"/>
        </w:rPr>
        <w:t>Ethnicity</w:t>
      </w:r>
    </w:p>
    <w:p w14:paraId="4BC42FAA" w14:textId="4B128B5C" w:rsidR="00877611" w:rsidRPr="00D81471" w:rsidRDefault="00910956">
      <w:pPr>
        <w:pStyle w:val="ListParagraph"/>
        <w:numPr>
          <w:ilvl w:val="0"/>
          <w:numId w:val="16"/>
        </w:numPr>
        <w:rPr>
          <w:rFonts w:ascii="Arial" w:hAnsi="Arial" w:cs="Arial"/>
          <w:sz w:val="24"/>
          <w:szCs w:val="24"/>
        </w:rPr>
      </w:pPr>
      <w:r w:rsidRPr="00316EAE">
        <w:rPr>
          <w:rFonts w:ascii="Arial" w:hAnsi="Arial" w:cs="Arial"/>
          <w:sz w:val="24"/>
          <w:szCs w:val="24"/>
        </w:rPr>
        <w:t>Gender</w:t>
      </w:r>
    </w:p>
    <w:p w14:paraId="74124FD4" w14:textId="7B9FA6D2" w:rsidR="005934AB" w:rsidRPr="00316EAE" w:rsidRDefault="00CE10B3" w:rsidP="00CE10B3">
      <w:pPr>
        <w:rPr>
          <w:rFonts w:ascii="Arial" w:hAnsi="Arial" w:cs="Arial"/>
          <w:b/>
          <w:bCs/>
          <w:sz w:val="24"/>
          <w:szCs w:val="24"/>
        </w:rPr>
      </w:pPr>
      <w:r w:rsidRPr="00316EAE">
        <w:rPr>
          <w:rFonts w:ascii="Arial" w:hAnsi="Arial" w:cs="Arial"/>
          <w:b/>
          <w:bCs/>
          <w:sz w:val="24"/>
          <w:szCs w:val="24"/>
        </w:rPr>
        <w:t>Annual Trainee online form</w:t>
      </w:r>
      <w:r w:rsidR="007B7644" w:rsidRPr="00316EAE">
        <w:rPr>
          <w:rFonts w:ascii="Arial" w:hAnsi="Arial" w:cs="Arial"/>
          <w:b/>
          <w:bCs/>
          <w:sz w:val="24"/>
          <w:szCs w:val="24"/>
        </w:rPr>
        <w:t xml:space="preserve"> (EHB Export)</w:t>
      </w:r>
      <w:r w:rsidRPr="00316EAE">
        <w:rPr>
          <w:rFonts w:ascii="Arial" w:hAnsi="Arial" w:cs="Arial"/>
          <w:b/>
          <w:bCs/>
          <w:sz w:val="24"/>
          <w:szCs w:val="24"/>
        </w:rPr>
        <w:t>:</w:t>
      </w:r>
    </w:p>
    <w:p w14:paraId="3AEF78CD" w14:textId="58709AF6" w:rsidR="001C271F" w:rsidRPr="00316EAE" w:rsidRDefault="00376F87">
      <w:pPr>
        <w:pStyle w:val="ListParagraph"/>
        <w:numPr>
          <w:ilvl w:val="0"/>
          <w:numId w:val="16"/>
        </w:numPr>
        <w:rPr>
          <w:rFonts w:ascii="Arial" w:hAnsi="Arial" w:cs="Arial"/>
          <w:sz w:val="24"/>
          <w:szCs w:val="24"/>
        </w:rPr>
      </w:pPr>
      <w:r w:rsidRPr="00316EAE">
        <w:rPr>
          <w:rStyle w:val="col-sm-3"/>
          <w:rFonts w:ascii="Arial" w:hAnsi="Arial" w:cs="Arial"/>
          <w:sz w:val="24"/>
          <w:szCs w:val="24"/>
        </w:rPr>
        <w:t>Academic Level (or Student Type in EHB)</w:t>
      </w:r>
      <w:r w:rsidR="00300C35" w:rsidRPr="00316EAE">
        <w:rPr>
          <w:rStyle w:val="col-sm-3"/>
          <w:rFonts w:ascii="Arial" w:hAnsi="Arial" w:cs="Arial"/>
          <w:sz w:val="24"/>
          <w:szCs w:val="24"/>
        </w:rPr>
        <w:t xml:space="preserve">/ </w:t>
      </w:r>
      <w:r w:rsidR="003C6147" w:rsidRPr="00316EAE">
        <w:rPr>
          <w:rStyle w:val="col-sm-3"/>
          <w:rFonts w:ascii="Arial" w:hAnsi="Arial" w:cs="Arial"/>
          <w:sz w:val="24"/>
          <w:szCs w:val="24"/>
        </w:rPr>
        <w:t>Other Academic Level</w:t>
      </w:r>
    </w:p>
    <w:p w14:paraId="13D5EC0E" w14:textId="106BAB8C" w:rsidR="00956AC4" w:rsidRPr="00316EAE" w:rsidRDefault="00956AC4">
      <w:pPr>
        <w:pStyle w:val="ListParagraph"/>
        <w:numPr>
          <w:ilvl w:val="0"/>
          <w:numId w:val="16"/>
        </w:numPr>
        <w:rPr>
          <w:rFonts w:ascii="Arial" w:hAnsi="Arial" w:cs="Arial"/>
          <w:sz w:val="24"/>
          <w:szCs w:val="24"/>
        </w:rPr>
      </w:pPr>
      <w:r w:rsidRPr="00316EAE">
        <w:rPr>
          <w:rFonts w:ascii="Arial" w:hAnsi="Arial" w:cs="Arial"/>
          <w:sz w:val="24"/>
          <w:szCs w:val="24"/>
        </w:rPr>
        <w:t>Discipline</w:t>
      </w:r>
      <w:r w:rsidR="00DB2CC7" w:rsidRPr="00316EAE">
        <w:rPr>
          <w:rFonts w:ascii="Arial" w:hAnsi="Arial" w:cs="Arial"/>
          <w:sz w:val="24"/>
          <w:szCs w:val="24"/>
        </w:rPr>
        <w:t>/ D</w:t>
      </w:r>
      <w:r w:rsidRPr="00316EAE">
        <w:rPr>
          <w:rFonts w:ascii="Arial" w:hAnsi="Arial" w:cs="Arial"/>
          <w:sz w:val="24"/>
          <w:szCs w:val="24"/>
        </w:rPr>
        <w:t>iscipline</w:t>
      </w:r>
      <w:r w:rsidR="00DB2CC7" w:rsidRPr="00316EAE">
        <w:rPr>
          <w:rFonts w:ascii="Arial" w:hAnsi="Arial" w:cs="Arial"/>
          <w:sz w:val="24"/>
          <w:szCs w:val="24"/>
        </w:rPr>
        <w:t xml:space="preserve"> O</w:t>
      </w:r>
      <w:r w:rsidRPr="00316EAE">
        <w:rPr>
          <w:rFonts w:ascii="Arial" w:hAnsi="Arial" w:cs="Arial"/>
          <w:sz w:val="24"/>
          <w:szCs w:val="24"/>
        </w:rPr>
        <w:t>ther</w:t>
      </w:r>
    </w:p>
    <w:p w14:paraId="7838DBB8" w14:textId="6BECE8B9" w:rsidR="00956AC4" w:rsidRPr="00316EAE" w:rsidRDefault="00CB7321">
      <w:pPr>
        <w:pStyle w:val="ListParagraph"/>
        <w:numPr>
          <w:ilvl w:val="0"/>
          <w:numId w:val="16"/>
        </w:numPr>
        <w:rPr>
          <w:rStyle w:val="col-sm-3"/>
          <w:rFonts w:ascii="Arial" w:hAnsi="Arial" w:cs="Arial"/>
          <w:sz w:val="24"/>
          <w:szCs w:val="24"/>
        </w:rPr>
      </w:pPr>
      <w:r w:rsidRPr="00316EAE">
        <w:rPr>
          <w:rStyle w:val="col-sm-3"/>
          <w:rFonts w:ascii="Arial" w:hAnsi="Arial" w:cs="Arial"/>
          <w:sz w:val="24"/>
          <w:szCs w:val="24"/>
        </w:rPr>
        <w:t>Degree Program</w:t>
      </w:r>
    </w:p>
    <w:p w14:paraId="7AA902D4" w14:textId="47C39AE9" w:rsidR="00A916C3" w:rsidRPr="00316EAE" w:rsidRDefault="00A916C3">
      <w:pPr>
        <w:pStyle w:val="ListParagraph"/>
        <w:numPr>
          <w:ilvl w:val="0"/>
          <w:numId w:val="16"/>
        </w:numPr>
        <w:rPr>
          <w:rFonts w:ascii="Arial" w:hAnsi="Arial" w:cs="Arial"/>
          <w:sz w:val="24"/>
          <w:szCs w:val="24"/>
        </w:rPr>
      </w:pPr>
      <w:r w:rsidRPr="00316EAE">
        <w:rPr>
          <w:rStyle w:val="col-sm-3"/>
          <w:rFonts w:ascii="Arial" w:hAnsi="Arial" w:cs="Arial"/>
          <w:sz w:val="24"/>
          <w:szCs w:val="24"/>
        </w:rPr>
        <w:t>Enrollment Status</w:t>
      </w:r>
      <w:r w:rsidR="00613E0D" w:rsidRPr="00316EAE">
        <w:rPr>
          <w:rStyle w:val="col-sm-3"/>
          <w:rFonts w:ascii="Arial" w:hAnsi="Arial" w:cs="Arial"/>
          <w:sz w:val="24"/>
          <w:szCs w:val="24"/>
        </w:rPr>
        <w:t xml:space="preserve"> (</w:t>
      </w:r>
      <w:r w:rsidR="00613E0D" w:rsidRPr="00316EAE">
        <w:rPr>
          <w:rFonts w:ascii="Arial" w:hAnsi="Arial" w:cs="Arial"/>
          <w:sz w:val="24"/>
          <w:szCs w:val="24"/>
        </w:rPr>
        <w:t>Student Status in EHB)</w:t>
      </w:r>
    </w:p>
    <w:p w14:paraId="361AB729" w14:textId="73B93411" w:rsidR="00DE176E" w:rsidRPr="00316EAE" w:rsidRDefault="00DE176E">
      <w:pPr>
        <w:pStyle w:val="ListParagraph"/>
        <w:numPr>
          <w:ilvl w:val="0"/>
          <w:numId w:val="16"/>
        </w:numPr>
        <w:rPr>
          <w:rFonts w:ascii="Arial" w:hAnsi="Arial" w:cs="Arial"/>
          <w:sz w:val="24"/>
          <w:szCs w:val="24"/>
        </w:rPr>
      </w:pPr>
      <w:r w:rsidRPr="00316EAE">
        <w:rPr>
          <w:rStyle w:val="col-sm-3"/>
          <w:rFonts w:ascii="Arial" w:hAnsi="Arial" w:cs="Arial"/>
          <w:sz w:val="24"/>
          <w:szCs w:val="24"/>
        </w:rPr>
        <w:t xml:space="preserve">Year Start Date and </w:t>
      </w:r>
      <w:r w:rsidR="003B1CED" w:rsidRPr="00316EAE">
        <w:rPr>
          <w:rStyle w:val="col-sm-3"/>
          <w:rFonts w:ascii="Arial" w:hAnsi="Arial" w:cs="Arial"/>
          <w:sz w:val="24"/>
          <w:szCs w:val="24"/>
        </w:rPr>
        <w:t>Year Completion Date</w:t>
      </w:r>
    </w:p>
    <w:p w14:paraId="469E8E00" w14:textId="33CCF7F0" w:rsidR="00DE176E" w:rsidRPr="00316EAE" w:rsidRDefault="00DE176E">
      <w:pPr>
        <w:pStyle w:val="ListParagraph"/>
        <w:numPr>
          <w:ilvl w:val="0"/>
          <w:numId w:val="16"/>
        </w:numPr>
        <w:rPr>
          <w:rFonts w:ascii="Arial" w:hAnsi="Arial" w:cs="Arial"/>
          <w:sz w:val="24"/>
          <w:szCs w:val="24"/>
        </w:rPr>
      </w:pPr>
      <w:r w:rsidRPr="00316EAE">
        <w:rPr>
          <w:rStyle w:val="col-sm-3"/>
          <w:rFonts w:ascii="Arial" w:hAnsi="Arial" w:cs="Arial"/>
          <w:sz w:val="24"/>
          <w:szCs w:val="24"/>
        </w:rPr>
        <w:t>Is this a LEND trainee?</w:t>
      </w:r>
    </w:p>
    <w:p w14:paraId="385220C6" w14:textId="68F8A74C" w:rsidR="00956AC4" w:rsidRPr="00316EAE" w:rsidRDefault="00D9289D">
      <w:pPr>
        <w:pStyle w:val="ListParagraph"/>
        <w:numPr>
          <w:ilvl w:val="0"/>
          <w:numId w:val="16"/>
        </w:numPr>
        <w:rPr>
          <w:rFonts w:ascii="Arial" w:hAnsi="Arial" w:cs="Arial"/>
          <w:sz w:val="24"/>
          <w:szCs w:val="24"/>
        </w:rPr>
      </w:pPr>
      <w:r w:rsidRPr="00316EAE">
        <w:rPr>
          <w:rFonts w:ascii="Arial" w:hAnsi="Arial" w:cs="Arial"/>
          <w:sz w:val="24"/>
          <w:szCs w:val="24"/>
        </w:rPr>
        <w:t xml:space="preserve">Does the LEND trainee have MCH support? </w:t>
      </w:r>
    </w:p>
    <w:p w14:paraId="11581C7B" w14:textId="77777777" w:rsidR="00CB624C" w:rsidRPr="00316EAE" w:rsidRDefault="00CB624C">
      <w:pPr>
        <w:pStyle w:val="ListParagraph"/>
        <w:numPr>
          <w:ilvl w:val="0"/>
          <w:numId w:val="16"/>
        </w:numPr>
        <w:rPr>
          <w:rFonts w:ascii="Arial" w:hAnsi="Arial" w:cs="Arial"/>
          <w:sz w:val="24"/>
          <w:szCs w:val="24"/>
        </w:rPr>
      </w:pPr>
      <w:r w:rsidRPr="00316EAE">
        <w:rPr>
          <w:rFonts w:ascii="Arial" w:hAnsi="Arial" w:cs="Arial"/>
          <w:sz w:val="24"/>
          <w:szCs w:val="24"/>
        </w:rPr>
        <w:t>Support Amount</w:t>
      </w:r>
    </w:p>
    <w:p w14:paraId="5EC0C62B" w14:textId="2C7CDB92" w:rsidR="00956AC4" w:rsidRPr="00316EAE" w:rsidRDefault="00956AC4">
      <w:pPr>
        <w:pStyle w:val="ListParagraph"/>
        <w:numPr>
          <w:ilvl w:val="0"/>
          <w:numId w:val="16"/>
        </w:numPr>
        <w:rPr>
          <w:rFonts w:ascii="Arial" w:hAnsi="Arial" w:cs="Arial"/>
          <w:sz w:val="24"/>
          <w:szCs w:val="24"/>
        </w:rPr>
      </w:pPr>
      <w:r w:rsidRPr="00316EAE">
        <w:rPr>
          <w:rFonts w:ascii="Arial" w:hAnsi="Arial" w:cs="Arial"/>
          <w:sz w:val="24"/>
          <w:szCs w:val="24"/>
        </w:rPr>
        <w:t>Support</w:t>
      </w:r>
      <w:r w:rsidR="00CB624C" w:rsidRPr="00316EAE">
        <w:rPr>
          <w:rFonts w:ascii="Arial" w:hAnsi="Arial" w:cs="Arial"/>
          <w:sz w:val="24"/>
          <w:szCs w:val="24"/>
        </w:rPr>
        <w:t xml:space="preserve"> </w:t>
      </w:r>
      <w:r w:rsidRPr="00316EAE">
        <w:rPr>
          <w:rFonts w:ascii="Arial" w:hAnsi="Arial" w:cs="Arial"/>
          <w:sz w:val="24"/>
          <w:szCs w:val="24"/>
        </w:rPr>
        <w:t>Type</w:t>
      </w:r>
      <w:r w:rsidR="005E1A8D" w:rsidRPr="00316EAE">
        <w:rPr>
          <w:rFonts w:ascii="Arial" w:hAnsi="Arial" w:cs="Arial"/>
          <w:sz w:val="24"/>
          <w:szCs w:val="24"/>
        </w:rPr>
        <w:t xml:space="preserve">/ Support Type </w:t>
      </w:r>
      <w:r w:rsidRPr="00316EAE">
        <w:rPr>
          <w:rFonts w:ascii="Arial" w:hAnsi="Arial" w:cs="Arial"/>
          <w:sz w:val="24"/>
          <w:szCs w:val="24"/>
        </w:rPr>
        <w:t>Other</w:t>
      </w:r>
      <w:r w:rsidR="00CB624C" w:rsidRPr="00316EAE">
        <w:rPr>
          <w:rFonts w:ascii="Arial" w:hAnsi="Arial" w:cs="Arial"/>
          <w:sz w:val="24"/>
          <w:szCs w:val="24"/>
        </w:rPr>
        <w:t xml:space="preserve"> </w:t>
      </w:r>
      <w:r w:rsidRPr="00316EAE">
        <w:rPr>
          <w:rFonts w:ascii="Arial" w:hAnsi="Arial" w:cs="Arial"/>
          <w:sz w:val="24"/>
          <w:szCs w:val="24"/>
        </w:rPr>
        <w:t>Description</w:t>
      </w:r>
      <w:r w:rsidR="00F51FB8" w:rsidRPr="00316EAE">
        <w:rPr>
          <w:rFonts w:ascii="Arial" w:hAnsi="Arial" w:cs="Arial"/>
          <w:sz w:val="24"/>
          <w:szCs w:val="24"/>
        </w:rPr>
        <w:br/>
      </w:r>
    </w:p>
    <w:p w14:paraId="067AB5F7" w14:textId="5F996510" w:rsidR="00115B0E" w:rsidRPr="00316EAE" w:rsidRDefault="00F51FB8" w:rsidP="00BF1583">
      <w:pPr>
        <w:rPr>
          <w:rFonts w:ascii="Arial" w:hAnsi="Arial" w:cs="Arial"/>
          <w:b/>
          <w:bCs/>
          <w:sz w:val="24"/>
          <w:szCs w:val="24"/>
        </w:rPr>
      </w:pPr>
      <w:r w:rsidRPr="00316EAE">
        <w:rPr>
          <w:rFonts w:ascii="Arial" w:hAnsi="Arial" w:cs="Arial"/>
          <w:b/>
          <w:bCs/>
          <w:sz w:val="24"/>
          <w:szCs w:val="24"/>
        </w:rPr>
        <w:lastRenderedPageBreak/>
        <w:t xml:space="preserve">Additional Fields </w:t>
      </w:r>
      <w:r w:rsidR="00115B0E" w:rsidRPr="00316EAE">
        <w:rPr>
          <w:rFonts w:ascii="Arial" w:hAnsi="Arial" w:cs="Arial"/>
          <w:b/>
          <w:bCs/>
          <w:sz w:val="24"/>
          <w:szCs w:val="24"/>
        </w:rPr>
        <w:t>from the submitted survey</w:t>
      </w:r>
      <w:r w:rsidRPr="00316EAE">
        <w:rPr>
          <w:rFonts w:ascii="Arial" w:hAnsi="Arial" w:cs="Arial"/>
          <w:b/>
          <w:bCs/>
          <w:sz w:val="24"/>
          <w:szCs w:val="24"/>
        </w:rPr>
        <w:t>:</w:t>
      </w:r>
    </w:p>
    <w:p w14:paraId="6978B872" w14:textId="782EABA0" w:rsidR="009F5CA8" w:rsidRPr="00316EAE" w:rsidRDefault="0043327C">
      <w:pPr>
        <w:pStyle w:val="ListParagraph"/>
        <w:numPr>
          <w:ilvl w:val="0"/>
          <w:numId w:val="16"/>
        </w:numPr>
        <w:rPr>
          <w:rStyle w:val="col-sm-3"/>
          <w:rFonts w:ascii="Arial" w:hAnsi="Arial" w:cs="Arial"/>
          <w:sz w:val="24"/>
          <w:szCs w:val="24"/>
        </w:rPr>
      </w:pPr>
      <w:r w:rsidRPr="00316EAE">
        <w:rPr>
          <w:rStyle w:val="col-sm-3"/>
          <w:rFonts w:ascii="Arial" w:hAnsi="Arial" w:cs="Arial"/>
          <w:sz w:val="24"/>
          <w:szCs w:val="24"/>
        </w:rPr>
        <w:t>Employment Setting (</w:t>
      </w:r>
      <w:r w:rsidR="005E00C2" w:rsidRPr="00316EAE">
        <w:rPr>
          <w:rStyle w:val="col-sm-3"/>
          <w:rFonts w:ascii="Arial" w:hAnsi="Arial" w:cs="Arial"/>
          <w:sz w:val="24"/>
          <w:szCs w:val="24"/>
        </w:rPr>
        <w:t>response</w:t>
      </w:r>
      <w:r w:rsidRPr="00316EAE">
        <w:rPr>
          <w:rStyle w:val="col-sm-3"/>
          <w:rFonts w:ascii="Arial" w:hAnsi="Arial" w:cs="Arial"/>
          <w:sz w:val="24"/>
          <w:szCs w:val="24"/>
        </w:rPr>
        <w:t xml:space="preserve"> to question #</w:t>
      </w:r>
      <w:r w:rsidR="00702B06" w:rsidRPr="00316EAE">
        <w:rPr>
          <w:rStyle w:val="col-sm-3"/>
          <w:rFonts w:ascii="Arial" w:hAnsi="Arial" w:cs="Arial"/>
          <w:sz w:val="24"/>
          <w:szCs w:val="24"/>
        </w:rPr>
        <w:t>6 in UCEDD/LEND</w:t>
      </w:r>
      <w:r w:rsidR="008862AA" w:rsidRPr="00316EAE">
        <w:rPr>
          <w:rStyle w:val="col-sm-3"/>
          <w:rFonts w:ascii="Arial" w:hAnsi="Arial" w:cs="Arial"/>
          <w:sz w:val="24"/>
          <w:szCs w:val="24"/>
        </w:rPr>
        <w:t xml:space="preserve"> survey</w:t>
      </w:r>
      <w:r w:rsidR="00702B06" w:rsidRPr="00316EAE">
        <w:rPr>
          <w:rStyle w:val="col-sm-3"/>
          <w:rFonts w:ascii="Arial" w:hAnsi="Arial" w:cs="Arial"/>
          <w:sz w:val="24"/>
          <w:szCs w:val="24"/>
        </w:rPr>
        <w:t xml:space="preserve"> |</w:t>
      </w:r>
      <w:r w:rsidR="00F01F1B" w:rsidRPr="00316EAE">
        <w:rPr>
          <w:rStyle w:val="col-sm-3"/>
          <w:rFonts w:ascii="Arial" w:hAnsi="Arial" w:cs="Arial"/>
          <w:sz w:val="24"/>
          <w:szCs w:val="24"/>
        </w:rPr>
        <w:t xml:space="preserve"> each survey type (LEND, LEAH, PPC, </w:t>
      </w:r>
      <w:r w:rsidR="0019027E" w:rsidRPr="00316EAE">
        <w:rPr>
          <w:rStyle w:val="col-sm-3"/>
          <w:rFonts w:ascii="Arial" w:hAnsi="Arial" w:cs="Arial"/>
          <w:sz w:val="24"/>
          <w:szCs w:val="24"/>
        </w:rPr>
        <w:t xml:space="preserve">DBP) will have unique question </w:t>
      </w:r>
      <w:proofErr w:type="gramStart"/>
      <w:r w:rsidR="0019027E" w:rsidRPr="00316EAE">
        <w:rPr>
          <w:rStyle w:val="col-sm-3"/>
          <w:rFonts w:ascii="Arial" w:hAnsi="Arial" w:cs="Arial"/>
          <w:sz w:val="24"/>
          <w:szCs w:val="24"/>
        </w:rPr>
        <w:t>numbers</w:t>
      </w:r>
      <w:r w:rsidR="00702B06" w:rsidRPr="00316EAE">
        <w:rPr>
          <w:rStyle w:val="col-sm-3"/>
          <w:rFonts w:ascii="Arial" w:hAnsi="Arial" w:cs="Arial"/>
          <w:sz w:val="24"/>
          <w:szCs w:val="24"/>
        </w:rPr>
        <w:t xml:space="preserve"> </w:t>
      </w:r>
      <w:r w:rsidRPr="00316EAE">
        <w:rPr>
          <w:rStyle w:val="col-sm-3"/>
          <w:rFonts w:ascii="Arial" w:hAnsi="Arial" w:cs="Arial"/>
          <w:sz w:val="24"/>
          <w:szCs w:val="24"/>
        </w:rPr>
        <w:t>)</w:t>
      </w:r>
      <w:proofErr w:type="gramEnd"/>
    </w:p>
    <w:p w14:paraId="5EF43D74" w14:textId="12A08B84" w:rsidR="00F51FB8" w:rsidRPr="00316EAE" w:rsidRDefault="00417A8B">
      <w:pPr>
        <w:pStyle w:val="ListParagraph"/>
        <w:numPr>
          <w:ilvl w:val="0"/>
          <w:numId w:val="16"/>
        </w:numPr>
        <w:rPr>
          <w:rStyle w:val="col-sm-3"/>
          <w:rFonts w:ascii="Arial" w:hAnsi="Arial" w:cs="Arial"/>
          <w:sz w:val="24"/>
          <w:szCs w:val="24"/>
        </w:rPr>
      </w:pPr>
      <w:r w:rsidRPr="00316EAE">
        <w:rPr>
          <w:rFonts w:ascii="Arial" w:hAnsi="Arial" w:cs="Arial"/>
          <w:sz w:val="24"/>
          <w:szCs w:val="24"/>
        </w:rPr>
        <w:t>Does your current work relate to Maternal and Child Health (MCH) populations</w:t>
      </w:r>
      <w:r w:rsidRPr="00316EAE">
        <w:rPr>
          <w:rStyle w:val="col-sm-3"/>
          <w:rFonts w:ascii="Arial" w:hAnsi="Arial" w:cs="Arial"/>
          <w:sz w:val="24"/>
          <w:szCs w:val="24"/>
        </w:rPr>
        <w:t xml:space="preserve"> </w:t>
      </w:r>
      <w:r w:rsidR="009F5CA8" w:rsidRPr="00316EAE">
        <w:rPr>
          <w:rStyle w:val="col-sm-3"/>
          <w:rFonts w:ascii="Arial" w:hAnsi="Arial" w:cs="Arial"/>
          <w:sz w:val="24"/>
          <w:szCs w:val="24"/>
        </w:rPr>
        <w:t>(</w:t>
      </w:r>
      <w:r w:rsidR="005E00C2" w:rsidRPr="00316EAE">
        <w:rPr>
          <w:rStyle w:val="col-sm-3"/>
          <w:rFonts w:ascii="Arial" w:hAnsi="Arial" w:cs="Arial"/>
          <w:sz w:val="24"/>
          <w:szCs w:val="24"/>
        </w:rPr>
        <w:t xml:space="preserve">response </w:t>
      </w:r>
      <w:r w:rsidR="009F5CA8" w:rsidRPr="00316EAE">
        <w:rPr>
          <w:rStyle w:val="col-sm-3"/>
          <w:rFonts w:ascii="Arial" w:hAnsi="Arial" w:cs="Arial"/>
          <w:sz w:val="24"/>
          <w:szCs w:val="24"/>
        </w:rPr>
        <w:t>to question #</w:t>
      </w:r>
      <w:r w:rsidRPr="00316EAE">
        <w:rPr>
          <w:rStyle w:val="col-sm-3"/>
          <w:rFonts w:ascii="Arial" w:hAnsi="Arial" w:cs="Arial"/>
          <w:sz w:val="24"/>
          <w:szCs w:val="24"/>
        </w:rPr>
        <w:t>2 in UCEDD/LEND</w:t>
      </w:r>
      <w:r w:rsidR="008862AA" w:rsidRPr="00316EAE">
        <w:rPr>
          <w:rStyle w:val="col-sm-3"/>
          <w:rFonts w:ascii="Arial" w:hAnsi="Arial" w:cs="Arial"/>
          <w:sz w:val="24"/>
          <w:szCs w:val="24"/>
        </w:rPr>
        <w:t xml:space="preserve"> survey</w:t>
      </w:r>
      <w:r w:rsidR="00E10590" w:rsidRPr="00316EAE">
        <w:rPr>
          <w:rStyle w:val="col-sm-3"/>
          <w:rFonts w:ascii="Arial" w:hAnsi="Arial" w:cs="Arial"/>
          <w:sz w:val="24"/>
          <w:szCs w:val="24"/>
        </w:rPr>
        <w:t xml:space="preserve"> </w:t>
      </w:r>
      <w:proofErr w:type="gramStart"/>
      <w:r w:rsidR="00E10590" w:rsidRPr="00316EAE">
        <w:rPr>
          <w:rStyle w:val="col-sm-3"/>
          <w:rFonts w:ascii="Arial" w:hAnsi="Arial" w:cs="Arial"/>
          <w:sz w:val="24"/>
          <w:szCs w:val="24"/>
        </w:rPr>
        <w:t xml:space="preserve">|  </w:t>
      </w:r>
      <w:r w:rsidR="009F5CA8" w:rsidRPr="00316EAE">
        <w:rPr>
          <w:rStyle w:val="col-sm-3"/>
          <w:rFonts w:ascii="Arial" w:hAnsi="Arial" w:cs="Arial"/>
          <w:sz w:val="24"/>
          <w:szCs w:val="24"/>
        </w:rPr>
        <w:t>)</w:t>
      </w:r>
      <w:proofErr w:type="gramEnd"/>
    </w:p>
    <w:p w14:paraId="04FFEFD2" w14:textId="3414FF13" w:rsidR="009F5CA8" w:rsidRPr="00316EAE" w:rsidRDefault="005E00C2">
      <w:pPr>
        <w:pStyle w:val="ListParagraph"/>
        <w:numPr>
          <w:ilvl w:val="0"/>
          <w:numId w:val="16"/>
        </w:numPr>
        <w:rPr>
          <w:rStyle w:val="col-sm-3"/>
          <w:rFonts w:ascii="Arial" w:hAnsi="Arial" w:cs="Arial"/>
          <w:sz w:val="24"/>
          <w:szCs w:val="24"/>
        </w:rPr>
      </w:pPr>
      <w:r w:rsidRPr="00316EAE">
        <w:rPr>
          <w:rFonts w:ascii="Arial" w:hAnsi="Arial" w:cs="Arial"/>
          <w:sz w:val="24"/>
          <w:szCs w:val="24"/>
        </w:rPr>
        <w:t xml:space="preserve">Working For </w:t>
      </w:r>
      <w:proofErr w:type="spellStart"/>
      <w:r w:rsidRPr="00316EAE">
        <w:rPr>
          <w:rFonts w:ascii="Arial" w:hAnsi="Arial" w:cs="Arial"/>
          <w:sz w:val="24"/>
          <w:szCs w:val="24"/>
        </w:rPr>
        <w:t>PublicHealth</w:t>
      </w:r>
      <w:proofErr w:type="spellEnd"/>
      <w:r w:rsidRPr="00316EAE">
        <w:rPr>
          <w:rFonts w:ascii="Arial" w:hAnsi="Arial" w:cs="Arial"/>
          <w:sz w:val="24"/>
          <w:szCs w:val="24"/>
        </w:rPr>
        <w:t xml:space="preserve"> </w:t>
      </w:r>
      <w:r w:rsidRPr="00316EAE">
        <w:rPr>
          <w:rStyle w:val="col-sm-3"/>
          <w:rFonts w:ascii="Arial" w:hAnsi="Arial" w:cs="Arial"/>
          <w:sz w:val="24"/>
          <w:szCs w:val="24"/>
        </w:rPr>
        <w:t>(response to question #</w:t>
      </w:r>
      <w:r w:rsidR="00AD4E51" w:rsidRPr="00316EAE">
        <w:rPr>
          <w:rStyle w:val="col-sm-3"/>
          <w:rFonts w:ascii="Arial" w:hAnsi="Arial" w:cs="Arial"/>
          <w:sz w:val="24"/>
          <w:szCs w:val="24"/>
        </w:rPr>
        <w:t>4 in UCEDD/LEND</w:t>
      </w:r>
      <w:r w:rsidR="008862AA" w:rsidRPr="00316EAE">
        <w:rPr>
          <w:rStyle w:val="col-sm-3"/>
          <w:rFonts w:ascii="Arial" w:hAnsi="Arial" w:cs="Arial"/>
          <w:sz w:val="24"/>
          <w:szCs w:val="24"/>
        </w:rPr>
        <w:t xml:space="preserve"> </w:t>
      </w:r>
      <w:proofErr w:type="gramStart"/>
      <w:r w:rsidR="008862AA" w:rsidRPr="00316EAE">
        <w:rPr>
          <w:rStyle w:val="col-sm-3"/>
          <w:rFonts w:ascii="Arial" w:hAnsi="Arial" w:cs="Arial"/>
          <w:sz w:val="24"/>
          <w:szCs w:val="24"/>
        </w:rPr>
        <w:t>survey</w:t>
      </w:r>
      <w:r w:rsidR="00AD4E51" w:rsidRPr="00316EAE">
        <w:rPr>
          <w:rStyle w:val="col-sm-3"/>
          <w:rFonts w:ascii="Arial" w:hAnsi="Arial" w:cs="Arial"/>
          <w:sz w:val="24"/>
          <w:szCs w:val="24"/>
        </w:rPr>
        <w:t xml:space="preserve">  |</w:t>
      </w:r>
      <w:proofErr w:type="gramEnd"/>
      <w:r w:rsidR="00AD4E51" w:rsidRPr="00316EAE">
        <w:rPr>
          <w:rStyle w:val="col-sm-3"/>
          <w:rFonts w:ascii="Arial" w:hAnsi="Arial" w:cs="Arial"/>
          <w:sz w:val="24"/>
          <w:szCs w:val="24"/>
        </w:rPr>
        <w:t xml:space="preserve">  </w:t>
      </w:r>
      <w:r w:rsidRPr="00316EAE">
        <w:rPr>
          <w:rStyle w:val="col-sm-3"/>
          <w:rFonts w:ascii="Arial" w:hAnsi="Arial" w:cs="Arial"/>
          <w:sz w:val="24"/>
          <w:szCs w:val="24"/>
        </w:rPr>
        <w:t>)</w:t>
      </w:r>
    </w:p>
    <w:p w14:paraId="3AC1502B" w14:textId="248A579E" w:rsidR="005839A1" w:rsidRPr="00316EAE" w:rsidRDefault="005839A1">
      <w:pPr>
        <w:pStyle w:val="ListParagraph"/>
        <w:numPr>
          <w:ilvl w:val="0"/>
          <w:numId w:val="16"/>
        </w:numPr>
        <w:rPr>
          <w:rFonts w:ascii="Arial" w:hAnsi="Arial" w:cs="Arial"/>
          <w:sz w:val="24"/>
          <w:szCs w:val="24"/>
        </w:rPr>
      </w:pPr>
      <w:r w:rsidRPr="00316EAE">
        <w:rPr>
          <w:rFonts w:ascii="Arial" w:hAnsi="Arial" w:cs="Arial"/>
          <w:sz w:val="24"/>
          <w:szCs w:val="24"/>
        </w:rPr>
        <w:t>Working With Underserved Populations</w:t>
      </w:r>
      <w:r w:rsidR="004E4763" w:rsidRPr="00316EAE">
        <w:rPr>
          <w:rFonts w:ascii="Arial" w:hAnsi="Arial" w:cs="Arial"/>
          <w:sz w:val="24"/>
          <w:szCs w:val="24"/>
        </w:rPr>
        <w:t xml:space="preserve"> </w:t>
      </w:r>
      <w:r w:rsidR="004E4763" w:rsidRPr="00316EAE">
        <w:rPr>
          <w:rStyle w:val="col-sm-3"/>
          <w:rFonts w:ascii="Arial" w:hAnsi="Arial" w:cs="Arial"/>
          <w:sz w:val="24"/>
          <w:szCs w:val="24"/>
        </w:rPr>
        <w:t>(response to question #</w:t>
      </w:r>
      <w:r w:rsidR="008862AA" w:rsidRPr="00316EAE">
        <w:rPr>
          <w:rStyle w:val="col-sm-3"/>
          <w:rFonts w:ascii="Arial" w:hAnsi="Arial" w:cs="Arial"/>
          <w:sz w:val="24"/>
          <w:szCs w:val="24"/>
        </w:rPr>
        <w:t xml:space="preserve">5 in UCEDD/LEND </w:t>
      </w:r>
      <w:proofErr w:type="gramStart"/>
      <w:r w:rsidR="008862AA" w:rsidRPr="00316EAE">
        <w:rPr>
          <w:rStyle w:val="col-sm-3"/>
          <w:rFonts w:ascii="Arial" w:hAnsi="Arial" w:cs="Arial"/>
          <w:sz w:val="24"/>
          <w:szCs w:val="24"/>
        </w:rPr>
        <w:t>survey  |</w:t>
      </w:r>
      <w:proofErr w:type="gramEnd"/>
      <w:r w:rsidR="008862AA" w:rsidRPr="00316EAE">
        <w:rPr>
          <w:rStyle w:val="col-sm-3"/>
          <w:rFonts w:ascii="Arial" w:hAnsi="Arial" w:cs="Arial"/>
          <w:sz w:val="24"/>
          <w:szCs w:val="24"/>
        </w:rPr>
        <w:t xml:space="preserve">  </w:t>
      </w:r>
      <w:r w:rsidR="004E4763" w:rsidRPr="00316EAE">
        <w:rPr>
          <w:rStyle w:val="col-sm-3"/>
          <w:rFonts w:ascii="Arial" w:hAnsi="Arial" w:cs="Arial"/>
          <w:sz w:val="24"/>
          <w:szCs w:val="24"/>
        </w:rPr>
        <w:t>)</w:t>
      </w:r>
    </w:p>
    <w:p w14:paraId="252D5CA9" w14:textId="4FE8B66A" w:rsidR="005839A1" w:rsidRPr="00316EAE" w:rsidRDefault="005839A1">
      <w:pPr>
        <w:pStyle w:val="ListParagraph"/>
        <w:numPr>
          <w:ilvl w:val="0"/>
          <w:numId w:val="16"/>
        </w:numPr>
        <w:rPr>
          <w:rFonts w:ascii="Arial" w:hAnsi="Arial" w:cs="Arial"/>
          <w:sz w:val="24"/>
          <w:szCs w:val="24"/>
        </w:rPr>
      </w:pPr>
      <w:r w:rsidRPr="00316EAE">
        <w:rPr>
          <w:rFonts w:ascii="Arial" w:hAnsi="Arial" w:cs="Arial"/>
          <w:sz w:val="24"/>
          <w:szCs w:val="24"/>
        </w:rPr>
        <w:t>Has</w:t>
      </w:r>
      <w:r w:rsidR="00BD74F0" w:rsidRPr="00316EAE">
        <w:rPr>
          <w:rFonts w:ascii="Arial" w:hAnsi="Arial" w:cs="Arial"/>
          <w:sz w:val="24"/>
          <w:szCs w:val="24"/>
        </w:rPr>
        <w:t xml:space="preserve"> </w:t>
      </w:r>
      <w:r w:rsidRPr="00316EAE">
        <w:rPr>
          <w:rFonts w:ascii="Arial" w:hAnsi="Arial" w:cs="Arial"/>
          <w:sz w:val="24"/>
          <w:szCs w:val="24"/>
        </w:rPr>
        <w:t>Leadership By PM10</w:t>
      </w:r>
      <w:r w:rsidR="004E4763" w:rsidRPr="00316EAE">
        <w:rPr>
          <w:rFonts w:ascii="Arial" w:hAnsi="Arial" w:cs="Arial"/>
          <w:sz w:val="24"/>
          <w:szCs w:val="24"/>
        </w:rPr>
        <w:t xml:space="preserve"> </w:t>
      </w:r>
      <w:r w:rsidR="004E4763" w:rsidRPr="00316EAE">
        <w:rPr>
          <w:rStyle w:val="col-sm-3"/>
          <w:rFonts w:ascii="Arial" w:hAnsi="Arial" w:cs="Arial"/>
          <w:sz w:val="24"/>
          <w:szCs w:val="24"/>
        </w:rPr>
        <w:t>(response to question #</w:t>
      </w:r>
      <w:r w:rsidR="00EB2A38" w:rsidRPr="00316EAE">
        <w:rPr>
          <w:rStyle w:val="col-sm-3"/>
          <w:rFonts w:ascii="Arial" w:hAnsi="Arial" w:cs="Arial"/>
          <w:sz w:val="24"/>
          <w:szCs w:val="24"/>
        </w:rPr>
        <w:t xml:space="preserve">12 </w:t>
      </w:r>
      <w:r w:rsidR="00797253" w:rsidRPr="00316EAE">
        <w:rPr>
          <w:rStyle w:val="col-sm-3"/>
          <w:rFonts w:ascii="Arial" w:hAnsi="Arial" w:cs="Arial"/>
          <w:sz w:val="24"/>
          <w:szCs w:val="24"/>
        </w:rPr>
        <w:t xml:space="preserve">in UCEDD/LEND </w:t>
      </w:r>
      <w:proofErr w:type="gramStart"/>
      <w:r w:rsidR="00797253" w:rsidRPr="00316EAE">
        <w:rPr>
          <w:rStyle w:val="col-sm-3"/>
          <w:rFonts w:ascii="Arial" w:hAnsi="Arial" w:cs="Arial"/>
          <w:sz w:val="24"/>
          <w:szCs w:val="24"/>
        </w:rPr>
        <w:t>survey  |</w:t>
      </w:r>
      <w:proofErr w:type="gramEnd"/>
      <w:r w:rsidR="00797253" w:rsidRPr="00316EAE">
        <w:rPr>
          <w:rStyle w:val="col-sm-3"/>
          <w:rFonts w:ascii="Arial" w:hAnsi="Arial" w:cs="Arial"/>
          <w:sz w:val="24"/>
          <w:szCs w:val="24"/>
        </w:rPr>
        <w:t xml:space="preserve">  </w:t>
      </w:r>
      <w:r w:rsidR="004E4763" w:rsidRPr="00316EAE">
        <w:rPr>
          <w:rStyle w:val="col-sm-3"/>
          <w:rFonts w:ascii="Arial" w:hAnsi="Arial" w:cs="Arial"/>
          <w:sz w:val="24"/>
          <w:szCs w:val="24"/>
        </w:rPr>
        <w:t>)</w:t>
      </w:r>
    </w:p>
    <w:p w14:paraId="638F459A" w14:textId="0FE60A3B" w:rsidR="005E00C2" w:rsidRPr="00316EAE" w:rsidRDefault="005839A1">
      <w:pPr>
        <w:pStyle w:val="ListParagraph"/>
        <w:numPr>
          <w:ilvl w:val="0"/>
          <w:numId w:val="16"/>
        </w:numPr>
        <w:rPr>
          <w:rFonts w:ascii="Arial" w:hAnsi="Arial" w:cs="Arial"/>
          <w:sz w:val="24"/>
          <w:szCs w:val="24"/>
        </w:rPr>
      </w:pPr>
      <w:r w:rsidRPr="00316EAE">
        <w:rPr>
          <w:rFonts w:ascii="Arial" w:hAnsi="Arial" w:cs="Arial"/>
          <w:sz w:val="24"/>
          <w:szCs w:val="24"/>
        </w:rPr>
        <w:t>Has</w:t>
      </w:r>
      <w:r w:rsidR="00BD74F0" w:rsidRPr="00316EAE">
        <w:rPr>
          <w:rFonts w:ascii="Arial" w:hAnsi="Arial" w:cs="Arial"/>
          <w:sz w:val="24"/>
          <w:szCs w:val="24"/>
        </w:rPr>
        <w:t xml:space="preserve"> </w:t>
      </w:r>
      <w:r w:rsidRPr="00316EAE">
        <w:rPr>
          <w:rFonts w:ascii="Arial" w:hAnsi="Arial" w:cs="Arial"/>
          <w:sz w:val="24"/>
          <w:szCs w:val="24"/>
        </w:rPr>
        <w:t>Interdisciplinary BY PM12</w:t>
      </w:r>
      <w:r w:rsidR="004E4763" w:rsidRPr="00316EAE">
        <w:rPr>
          <w:rFonts w:ascii="Arial" w:hAnsi="Arial" w:cs="Arial"/>
          <w:sz w:val="24"/>
          <w:szCs w:val="24"/>
        </w:rPr>
        <w:t xml:space="preserve"> </w:t>
      </w:r>
      <w:r w:rsidR="004E4763" w:rsidRPr="00316EAE">
        <w:rPr>
          <w:rStyle w:val="col-sm-3"/>
          <w:rFonts w:ascii="Arial" w:hAnsi="Arial" w:cs="Arial"/>
          <w:sz w:val="24"/>
          <w:szCs w:val="24"/>
        </w:rPr>
        <w:t>(response to question #</w:t>
      </w:r>
      <w:r w:rsidR="006F049B" w:rsidRPr="00316EAE">
        <w:rPr>
          <w:rStyle w:val="col-sm-3"/>
          <w:rFonts w:ascii="Arial" w:hAnsi="Arial" w:cs="Arial"/>
          <w:sz w:val="24"/>
          <w:szCs w:val="24"/>
        </w:rPr>
        <w:t>11</w:t>
      </w:r>
      <w:r w:rsidR="00797253" w:rsidRPr="00316EAE">
        <w:rPr>
          <w:rStyle w:val="col-sm-3"/>
          <w:rFonts w:ascii="Arial" w:hAnsi="Arial" w:cs="Arial"/>
          <w:sz w:val="24"/>
          <w:szCs w:val="24"/>
        </w:rPr>
        <w:t xml:space="preserve"> in UCEDD/LEND </w:t>
      </w:r>
      <w:proofErr w:type="gramStart"/>
      <w:r w:rsidR="00797253" w:rsidRPr="00316EAE">
        <w:rPr>
          <w:rStyle w:val="col-sm-3"/>
          <w:rFonts w:ascii="Arial" w:hAnsi="Arial" w:cs="Arial"/>
          <w:sz w:val="24"/>
          <w:szCs w:val="24"/>
        </w:rPr>
        <w:t>survey  |</w:t>
      </w:r>
      <w:proofErr w:type="gramEnd"/>
      <w:r w:rsidR="00797253" w:rsidRPr="00316EAE">
        <w:rPr>
          <w:rStyle w:val="col-sm-3"/>
          <w:rFonts w:ascii="Arial" w:hAnsi="Arial" w:cs="Arial"/>
          <w:sz w:val="24"/>
          <w:szCs w:val="24"/>
        </w:rPr>
        <w:t xml:space="preserve">  </w:t>
      </w:r>
      <w:r w:rsidR="004E4763" w:rsidRPr="00316EAE">
        <w:rPr>
          <w:rStyle w:val="col-sm-3"/>
          <w:rFonts w:ascii="Arial" w:hAnsi="Arial" w:cs="Arial"/>
          <w:sz w:val="24"/>
          <w:szCs w:val="24"/>
        </w:rPr>
        <w:t>)</w:t>
      </w:r>
    </w:p>
    <w:tbl>
      <w:tblPr>
        <w:tblW w:w="9540" w:type="dxa"/>
        <w:jc w:val="center"/>
        <w:tblCellMar>
          <w:left w:w="0" w:type="dxa"/>
          <w:right w:w="0" w:type="dxa"/>
        </w:tblCellMar>
        <w:tblLook w:val="04A0" w:firstRow="1" w:lastRow="0" w:firstColumn="1" w:lastColumn="0" w:noHBand="0" w:noVBand="1"/>
      </w:tblPr>
      <w:tblGrid>
        <w:gridCol w:w="4537"/>
        <w:gridCol w:w="5003"/>
      </w:tblGrid>
      <w:tr w:rsidR="007442AB" w:rsidRPr="007442AB" w14:paraId="2FE9459C" w14:textId="77777777" w:rsidTr="00824F8F">
        <w:trPr>
          <w:trHeight w:val="615"/>
          <w:jc w:val="center"/>
        </w:trPr>
        <w:tc>
          <w:tcPr>
            <w:tcW w:w="4537"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14:paraId="5F858423" w14:textId="77777777" w:rsidR="007442AB" w:rsidRPr="007442AB" w:rsidRDefault="007442AB" w:rsidP="007442AB">
            <w:pPr>
              <w:rPr>
                <w:rFonts w:ascii="Arial" w:hAnsi="Arial" w:cs="Arial"/>
                <w:color w:val="FFFFFF" w:themeColor="background1"/>
                <w:sz w:val="24"/>
                <w:szCs w:val="24"/>
              </w:rPr>
            </w:pPr>
            <w:r w:rsidRPr="007442AB">
              <w:rPr>
                <w:rFonts w:ascii="Arial" w:hAnsi="Arial" w:cs="Arial"/>
                <w:b/>
                <w:bCs/>
                <w:color w:val="FFFFFF" w:themeColor="background1"/>
                <w:sz w:val="24"/>
                <w:szCs w:val="24"/>
              </w:rPr>
              <w:t>Field Name</w:t>
            </w:r>
          </w:p>
        </w:tc>
        <w:tc>
          <w:tcPr>
            <w:tcW w:w="5003"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14:paraId="202B159F" w14:textId="77777777" w:rsidR="007442AB" w:rsidRPr="007442AB" w:rsidRDefault="007442AB" w:rsidP="007442AB">
            <w:pPr>
              <w:rPr>
                <w:rFonts w:ascii="Arial" w:hAnsi="Arial" w:cs="Arial"/>
                <w:color w:val="FFFFFF" w:themeColor="background1"/>
                <w:sz w:val="24"/>
                <w:szCs w:val="24"/>
              </w:rPr>
            </w:pPr>
            <w:r w:rsidRPr="007442AB">
              <w:rPr>
                <w:rFonts w:ascii="Arial" w:hAnsi="Arial" w:cs="Arial"/>
                <w:b/>
                <w:bCs/>
                <w:color w:val="FFFFFF" w:themeColor="background1"/>
                <w:sz w:val="24"/>
                <w:szCs w:val="24"/>
              </w:rPr>
              <w:t>Trainee Survey question (PY2022/FY2023)</w:t>
            </w:r>
          </w:p>
        </w:tc>
      </w:tr>
      <w:tr w:rsidR="007442AB" w:rsidRPr="007442AB" w14:paraId="004C7C48" w14:textId="77777777" w:rsidTr="00824F8F">
        <w:trPr>
          <w:trHeight w:val="2151"/>
          <w:jc w:val="center"/>
        </w:trPr>
        <w:tc>
          <w:tcPr>
            <w:tcW w:w="4537"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23204B23" w14:textId="77777777" w:rsidR="007442AB" w:rsidRPr="007442AB" w:rsidRDefault="007442AB" w:rsidP="007442AB">
            <w:pPr>
              <w:rPr>
                <w:rFonts w:ascii="Arial" w:hAnsi="Arial" w:cs="Arial"/>
                <w:color w:val="FFFFFF" w:themeColor="background1"/>
                <w:sz w:val="24"/>
                <w:szCs w:val="24"/>
              </w:rPr>
            </w:pPr>
            <w:proofErr w:type="spellStart"/>
            <w:r w:rsidRPr="007442AB">
              <w:rPr>
                <w:rFonts w:ascii="Arial" w:hAnsi="Arial" w:cs="Arial"/>
                <w:b/>
                <w:bCs/>
                <w:color w:val="FFFFFF" w:themeColor="background1"/>
                <w:sz w:val="24"/>
                <w:szCs w:val="24"/>
              </w:rPr>
              <w:t>WorkingInMCH</w:t>
            </w:r>
            <w:proofErr w:type="spellEnd"/>
          </w:p>
        </w:tc>
        <w:tc>
          <w:tcPr>
            <w:tcW w:w="5003"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28EF52E9" w14:textId="77777777" w:rsidR="007442AB" w:rsidRPr="007442AB" w:rsidRDefault="007442AB" w:rsidP="007442AB">
            <w:pPr>
              <w:rPr>
                <w:rFonts w:ascii="Arial" w:hAnsi="Arial" w:cs="Arial"/>
                <w:sz w:val="24"/>
                <w:szCs w:val="24"/>
              </w:rPr>
            </w:pPr>
            <w:r w:rsidRPr="007442AB">
              <w:rPr>
                <w:rFonts w:ascii="Arial" w:hAnsi="Arial" w:cs="Arial"/>
                <w:sz w:val="24"/>
                <w:szCs w:val="24"/>
              </w:rPr>
              <w:t>Does your current work relate to Maternal and Child Health (MCH) populations ((</w:t>
            </w:r>
            <w:proofErr w:type="gramStart"/>
            <w:r w:rsidRPr="007442AB">
              <w:rPr>
                <w:rFonts w:ascii="Arial" w:hAnsi="Arial" w:cs="Arial"/>
                <w:sz w:val="24"/>
                <w:szCs w:val="24"/>
              </w:rPr>
              <w:t>i.e.</w:t>
            </w:r>
            <w:proofErr w:type="gramEnd"/>
            <w:r w:rsidRPr="007442AB">
              <w:rPr>
                <w:rFonts w:ascii="Arial" w:hAnsi="Arial" w:cs="Arial"/>
                <w:sz w:val="24"/>
                <w:szCs w:val="24"/>
              </w:rPr>
              <w:t xml:space="preserve"> women, infants and children, adolescents, and their families including fathers and children or young adults with special health care needs)?</w:t>
            </w:r>
          </w:p>
        </w:tc>
      </w:tr>
      <w:tr w:rsidR="007442AB" w:rsidRPr="007442AB" w14:paraId="45C0D11E" w14:textId="77777777" w:rsidTr="00824F8F">
        <w:trPr>
          <w:trHeight w:val="1076"/>
          <w:jc w:val="center"/>
        </w:trPr>
        <w:tc>
          <w:tcPr>
            <w:tcW w:w="4537"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11487C26" w14:textId="77777777" w:rsidR="007442AB" w:rsidRPr="007442AB" w:rsidRDefault="007442AB" w:rsidP="007442AB">
            <w:pPr>
              <w:rPr>
                <w:rFonts w:ascii="Arial" w:hAnsi="Arial" w:cs="Arial"/>
                <w:color w:val="FFFFFF" w:themeColor="background1"/>
                <w:sz w:val="24"/>
                <w:szCs w:val="24"/>
              </w:rPr>
            </w:pPr>
            <w:proofErr w:type="spellStart"/>
            <w:r w:rsidRPr="007442AB">
              <w:rPr>
                <w:rFonts w:ascii="Arial" w:hAnsi="Arial" w:cs="Arial"/>
                <w:b/>
                <w:bCs/>
                <w:color w:val="FFFFFF" w:themeColor="background1"/>
                <w:sz w:val="24"/>
                <w:szCs w:val="24"/>
              </w:rPr>
              <w:t>WorkingForPublicHealth</w:t>
            </w:r>
            <w:proofErr w:type="spellEnd"/>
          </w:p>
        </w:tc>
        <w:tc>
          <w:tcPr>
            <w:tcW w:w="500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24CF74CE" w14:textId="77777777" w:rsidR="007442AB" w:rsidRPr="007442AB" w:rsidRDefault="007442AB" w:rsidP="007442AB">
            <w:pPr>
              <w:rPr>
                <w:rFonts w:ascii="Arial" w:hAnsi="Arial" w:cs="Arial"/>
                <w:sz w:val="24"/>
                <w:szCs w:val="24"/>
              </w:rPr>
            </w:pPr>
            <w:r w:rsidRPr="007442AB">
              <w:rPr>
                <w:rFonts w:ascii="Arial" w:hAnsi="Arial" w:cs="Arial"/>
                <w:sz w:val="24"/>
                <w:szCs w:val="24"/>
              </w:rPr>
              <w:t>Do you currently work in a public health organization or agency (including title V)?</w:t>
            </w:r>
          </w:p>
        </w:tc>
      </w:tr>
      <w:tr w:rsidR="007442AB" w:rsidRPr="007442AB" w14:paraId="5CC5FA2C" w14:textId="77777777" w:rsidTr="00824F8F">
        <w:trPr>
          <w:trHeight w:val="1127"/>
          <w:jc w:val="center"/>
        </w:trPr>
        <w:tc>
          <w:tcPr>
            <w:tcW w:w="4537"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1123467D" w14:textId="77777777" w:rsidR="007442AB" w:rsidRPr="007442AB" w:rsidRDefault="007442AB" w:rsidP="007442AB">
            <w:pPr>
              <w:rPr>
                <w:rFonts w:ascii="Arial" w:hAnsi="Arial" w:cs="Arial"/>
                <w:color w:val="FFFFFF" w:themeColor="background1"/>
                <w:sz w:val="24"/>
                <w:szCs w:val="24"/>
              </w:rPr>
            </w:pPr>
            <w:proofErr w:type="spellStart"/>
            <w:r w:rsidRPr="007442AB">
              <w:rPr>
                <w:rFonts w:ascii="Arial" w:hAnsi="Arial" w:cs="Arial"/>
                <w:b/>
                <w:bCs/>
                <w:color w:val="FFFFFF" w:themeColor="background1"/>
                <w:sz w:val="24"/>
                <w:szCs w:val="24"/>
              </w:rPr>
              <w:t>WorkingWithUnderservedPopulations</w:t>
            </w:r>
            <w:proofErr w:type="spellEnd"/>
          </w:p>
        </w:tc>
        <w:tc>
          <w:tcPr>
            <w:tcW w:w="500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1153F40B" w14:textId="77777777" w:rsidR="007442AB" w:rsidRPr="007442AB" w:rsidRDefault="007442AB" w:rsidP="007442AB">
            <w:pPr>
              <w:rPr>
                <w:rFonts w:ascii="Arial" w:hAnsi="Arial" w:cs="Arial"/>
                <w:sz w:val="24"/>
                <w:szCs w:val="24"/>
              </w:rPr>
            </w:pPr>
            <w:r w:rsidRPr="007442AB">
              <w:rPr>
                <w:rFonts w:ascii="Arial" w:hAnsi="Arial" w:cs="Arial"/>
                <w:sz w:val="24"/>
                <w:szCs w:val="24"/>
              </w:rPr>
              <w:t>Does your current work relate to </w:t>
            </w:r>
            <w:r w:rsidRPr="007442AB">
              <w:rPr>
                <w:rFonts w:ascii="Arial" w:hAnsi="Arial" w:cs="Arial"/>
                <w:sz w:val="24"/>
                <w:szCs w:val="24"/>
                <w:u w:val="single"/>
              </w:rPr>
              <w:t>underserved</w:t>
            </w:r>
            <w:r w:rsidRPr="007442AB">
              <w:rPr>
                <w:rFonts w:ascii="Arial" w:hAnsi="Arial" w:cs="Arial"/>
                <w:sz w:val="24"/>
                <w:szCs w:val="24"/>
              </w:rPr>
              <w:t xml:space="preserve"> or </w:t>
            </w:r>
            <w:r w:rsidRPr="007442AB">
              <w:rPr>
                <w:rFonts w:ascii="Arial" w:hAnsi="Arial" w:cs="Arial"/>
                <w:sz w:val="24"/>
                <w:szCs w:val="24"/>
                <w:u w:val="single"/>
              </w:rPr>
              <w:t>vulnerable</w:t>
            </w:r>
            <w:r w:rsidRPr="007442AB">
              <w:rPr>
                <w:rFonts w:ascii="Arial" w:hAnsi="Arial" w:cs="Arial"/>
                <w:sz w:val="24"/>
                <w:szCs w:val="24"/>
              </w:rPr>
              <w:t> populations?</w:t>
            </w:r>
          </w:p>
        </w:tc>
      </w:tr>
      <w:tr w:rsidR="007442AB" w:rsidRPr="007442AB" w14:paraId="59AEEE0A" w14:textId="77777777" w:rsidTr="00824F8F">
        <w:trPr>
          <w:trHeight w:val="1613"/>
          <w:jc w:val="center"/>
        </w:trPr>
        <w:tc>
          <w:tcPr>
            <w:tcW w:w="4537"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321B6252" w14:textId="77777777" w:rsidR="007442AB" w:rsidRPr="007442AB" w:rsidRDefault="007442AB" w:rsidP="007442AB">
            <w:pPr>
              <w:rPr>
                <w:rFonts w:ascii="Arial" w:hAnsi="Arial" w:cs="Arial"/>
                <w:color w:val="FFFFFF" w:themeColor="background1"/>
                <w:sz w:val="24"/>
                <w:szCs w:val="24"/>
              </w:rPr>
            </w:pPr>
            <w:r w:rsidRPr="007442AB">
              <w:rPr>
                <w:rFonts w:ascii="Arial" w:hAnsi="Arial" w:cs="Arial"/>
                <w:b/>
                <w:bCs/>
                <w:color w:val="FFFFFF" w:themeColor="background1"/>
                <w:sz w:val="24"/>
                <w:szCs w:val="24"/>
              </w:rPr>
              <w:t>HasLeadershipByPM10</w:t>
            </w:r>
          </w:p>
        </w:tc>
        <w:tc>
          <w:tcPr>
            <w:tcW w:w="500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5F97B2B0" w14:textId="77777777" w:rsidR="007442AB" w:rsidRPr="007442AB" w:rsidRDefault="007442AB" w:rsidP="007442AB">
            <w:pPr>
              <w:rPr>
                <w:rFonts w:ascii="Arial" w:hAnsi="Arial" w:cs="Arial"/>
                <w:sz w:val="24"/>
                <w:szCs w:val="24"/>
              </w:rPr>
            </w:pPr>
            <w:r w:rsidRPr="007442AB">
              <w:rPr>
                <w:rFonts w:ascii="Arial" w:hAnsi="Arial" w:cs="Arial"/>
                <w:sz w:val="24"/>
                <w:szCs w:val="24"/>
              </w:rPr>
              <w:t>If you are currently in the fields of developmental disabilities, and are participating in leadership activities, please select in which of the following settings or capacities these activities occur:</w:t>
            </w:r>
          </w:p>
        </w:tc>
      </w:tr>
      <w:tr w:rsidR="007442AB" w:rsidRPr="007442AB" w14:paraId="0D671245" w14:textId="77777777" w:rsidTr="00824F8F">
        <w:trPr>
          <w:trHeight w:val="1076"/>
          <w:jc w:val="center"/>
        </w:trPr>
        <w:tc>
          <w:tcPr>
            <w:tcW w:w="4537"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26EEE940" w14:textId="77777777" w:rsidR="007442AB" w:rsidRPr="007442AB" w:rsidRDefault="007442AB" w:rsidP="007442AB">
            <w:pPr>
              <w:rPr>
                <w:rFonts w:ascii="Arial" w:hAnsi="Arial" w:cs="Arial"/>
                <w:color w:val="FFFFFF" w:themeColor="background1"/>
                <w:sz w:val="24"/>
                <w:szCs w:val="24"/>
              </w:rPr>
            </w:pPr>
            <w:r w:rsidRPr="007442AB">
              <w:rPr>
                <w:rFonts w:ascii="Arial" w:hAnsi="Arial" w:cs="Arial"/>
                <w:b/>
                <w:bCs/>
                <w:color w:val="FFFFFF" w:themeColor="background1"/>
                <w:sz w:val="24"/>
                <w:szCs w:val="24"/>
              </w:rPr>
              <w:t>HasInterdisciplinaryBYPM12</w:t>
            </w:r>
          </w:p>
        </w:tc>
        <w:tc>
          <w:tcPr>
            <w:tcW w:w="500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3676FA24" w14:textId="77777777" w:rsidR="007442AB" w:rsidRPr="007442AB" w:rsidRDefault="007442AB" w:rsidP="007442AB">
            <w:pPr>
              <w:rPr>
                <w:rFonts w:ascii="Arial" w:hAnsi="Arial" w:cs="Arial"/>
                <w:sz w:val="24"/>
                <w:szCs w:val="24"/>
              </w:rPr>
            </w:pPr>
            <w:r w:rsidRPr="007442AB">
              <w:rPr>
                <w:rFonts w:ascii="Arial" w:hAnsi="Arial" w:cs="Arial"/>
                <w:sz w:val="24"/>
                <w:szCs w:val="24"/>
              </w:rPr>
              <w:t>Have you done any of the following interdisciplinary activities since completing your training program? (</w:t>
            </w:r>
            <w:proofErr w:type="gramStart"/>
            <w:r w:rsidRPr="007442AB">
              <w:rPr>
                <w:rFonts w:ascii="Arial" w:hAnsi="Arial" w:cs="Arial"/>
                <w:sz w:val="24"/>
                <w:szCs w:val="24"/>
              </w:rPr>
              <w:t>check</w:t>
            </w:r>
            <w:proofErr w:type="gramEnd"/>
            <w:r w:rsidRPr="007442AB">
              <w:rPr>
                <w:rFonts w:ascii="Arial" w:hAnsi="Arial" w:cs="Arial"/>
                <w:sz w:val="24"/>
                <w:szCs w:val="24"/>
              </w:rPr>
              <w:t xml:space="preserve"> all that apply)</w:t>
            </w:r>
          </w:p>
        </w:tc>
      </w:tr>
    </w:tbl>
    <w:p w14:paraId="1EC257CA" w14:textId="77777777" w:rsidR="00F51FB8" w:rsidRPr="00316EAE" w:rsidRDefault="00F51FB8" w:rsidP="00BF1583">
      <w:pPr>
        <w:rPr>
          <w:rFonts w:ascii="Arial" w:hAnsi="Arial" w:cs="Arial"/>
          <w:sz w:val="24"/>
          <w:szCs w:val="24"/>
        </w:rPr>
      </w:pPr>
    </w:p>
    <w:p w14:paraId="4EC3B92E" w14:textId="77777777" w:rsidR="00421C5B" w:rsidRDefault="00421C5B" w:rsidP="00421C5B">
      <w:pPr>
        <w:rPr>
          <w:rFonts w:ascii="Arial" w:hAnsi="Arial" w:cs="Arial"/>
          <w:b/>
          <w:bCs/>
          <w:sz w:val="24"/>
          <w:szCs w:val="24"/>
        </w:rPr>
      </w:pPr>
      <w:r>
        <w:rPr>
          <w:rFonts w:ascii="Arial" w:hAnsi="Arial" w:cs="Arial"/>
          <w:b/>
          <w:bCs/>
          <w:sz w:val="24"/>
          <w:szCs w:val="24"/>
        </w:rPr>
        <w:t xml:space="preserve">All forms in NIRS are built off forms in MCHB’s EHB. </w:t>
      </w:r>
    </w:p>
    <w:p w14:paraId="45A3F892" w14:textId="77777777" w:rsidR="00421C5B" w:rsidRDefault="00421C5B" w:rsidP="00421C5B">
      <w:pPr>
        <w:rPr>
          <w:rFonts w:ascii="Arial" w:hAnsi="Arial" w:cs="Arial"/>
          <w:b/>
          <w:bCs/>
          <w:sz w:val="24"/>
          <w:szCs w:val="24"/>
        </w:rPr>
      </w:pPr>
      <w:r>
        <w:rPr>
          <w:rFonts w:ascii="Arial" w:hAnsi="Arial" w:cs="Arial"/>
          <w:b/>
          <w:bCs/>
          <w:sz w:val="24"/>
          <w:szCs w:val="24"/>
        </w:rPr>
        <w:t xml:space="preserve">Helpful Links: </w:t>
      </w:r>
      <w:hyperlink r:id="rId28" w:history="1">
        <w:r w:rsidR="00FA6166" w:rsidRPr="00D81471">
          <w:rPr>
            <w:rStyle w:val="Hyperlink"/>
            <w:rFonts w:ascii="Arial" w:hAnsi="Arial" w:cs="Arial"/>
            <w:sz w:val="24"/>
            <w:szCs w:val="24"/>
          </w:rPr>
          <w:t>Discretionary Grants Information System (DGIS)</w:t>
        </w:r>
      </w:hyperlink>
      <w:r>
        <w:rPr>
          <w:rFonts w:ascii="Arial" w:hAnsi="Arial" w:cs="Arial"/>
          <w:b/>
          <w:bCs/>
          <w:sz w:val="24"/>
          <w:szCs w:val="24"/>
        </w:rPr>
        <w:t xml:space="preserve"> </w:t>
      </w:r>
    </w:p>
    <w:p w14:paraId="67D80CDC" w14:textId="2926529A" w:rsidR="00EE6A0D" w:rsidRPr="00316EAE" w:rsidRDefault="00087B4A" w:rsidP="00BF1583">
      <w:pPr>
        <w:rPr>
          <w:rFonts w:ascii="Arial" w:hAnsi="Arial" w:cs="Arial"/>
          <w:sz w:val="24"/>
          <w:szCs w:val="24"/>
        </w:rPr>
      </w:pPr>
      <w:r w:rsidRPr="00316EAE">
        <w:rPr>
          <w:rFonts w:ascii="Arial" w:hAnsi="Arial" w:cs="Arial"/>
          <w:sz w:val="24"/>
          <w:szCs w:val="24"/>
        </w:rPr>
        <w:lastRenderedPageBreak/>
        <w:t>We will go over a few</w:t>
      </w:r>
      <w:r w:rsidR="00984998" w:rsidRPr="00316EAE">
        <w:rPr>
          <w:rFonts w:ascii="Arial" w:hAnsi="Arial" w:cs="Arial"/>
          <w:sz w:val="24"/>
          <w:szCs w:val="24"/>
        </w:rPr>
        <w:t xml:space="preserve"> of the definitions for these categories </w:t>
      </w:r>
      <w:r w:rsidRPr="00316EAE" w:rsidDel="00984998">
        <w:rPr>
          <w:rFonts w:ascii="Arial" w:hAnsi="Arial" w:cs="Arial"/>
          <w:sz w:val="24"/>
          <w:szCs w:val="24"/>
        </w:rPr>
        <w:t xml:space="preserve">We </w:t>
      </w:r>
      <w:r w:rsidR="00DA787A" w:rsidRPr="00316EAE">
        <w:rPr>
          <w:rFonts w:ascii="Arial" w:hAnsi="Arial" w:cs="Arial"/>
          <w:sz w:val="24"/>
          <w:szCs w:val="24"/>
        </w:rPr>
        <w:t xml:space="preserve">encourage you to use </w:t>
      </w:r>
      <w:r w:rsidR="000B5FCF" w:rsidRPr="00316EAE">
        <w:rPr>
          <w:rFonts w:ascii="Arial" w:hAnsi="Arial" w:cs="Arial"/>
          <w:sz w:val="24"/>
          <w:szCs w:val="24"/>
        </w:rPr>
        <w:t xml:space="preserve">the Data Dictionary and Trainees tab to look for field descriptions if </w:t>
      </w:r>
      <w:r w:rsidR="00B24B1C" w:rsidRPr="00316EAE">
        <w:rPr>
          <w:rFonts w:ascii="Arial" w:hAnsi="Arial" w:cs="Arial"/>
          <w:sz w:val="24"/>
          <w:szCs w:val="24"/>
        </w:rPr>
        <w:t xml:space="preserve">you are </w:t>
      </w:r>
      <w:r w:rsidR="000B5FCF" w:rsidRPr="00316EAE">
        <w:rPr>
          <w:rFonts w:ascii="Arial" w:hAnsi="Arial" w:cs="Arial"/>
          <w:sz w:val="24"/>
          <w:szCs w:val="24"/>
        </w:rPr>
        <w:t xml:space="preserve">unsure </w:t>
      </w:r>
      <w:r w:rsidR="00167C66" w:rsidRPr="00316EAE">
        <w:rPr>
          <w:rFonts w:ascii="Arial" w:hAnsi="Arial" w:cs="Arial"/>
          <w:sz w:val="24"/>
          <w:szCs w:val="24"/>
        </w:rPr>
        <w:t>of</w:t>
      </w:r>
      <w:r w:rsidR="000B5FCF" w:rsidRPr="00316EAE">
        <w:rPr>
          <w:rFonts w:ascii="Arial" w:hAnsi="Arial" w:cs="Arial"/>
          <w:sz w:val="24"/>
          <w:szCs w:val="24"/>
        </w:rPr>
        <w:t xml:space="preserve"> what that field means.</w:t>
      </w:r>
    </w:p>
    <w:p w14:paraId="14D6B0DB" w14:textId="48D14268" w:rsidR="00606C20" w:rsidRPr="00316EAE" w:rsidRDefault="00C13ECC" w:rsidP="00BF1583">
      <w:pPr>
        <w:rPr>
          <w:rFonts w:ascii="Arial" w:hAnsi="Arial" w:cs="Arial"/>
          <w:sz w:val="24"/>
          <w:szCs w:val="24"/>
        </w:rPr>
      </w:pPr>
      <w:r w:rsidRPr="00316EAE">
        <w:rPr>
          <w:rFonts w:ascii="Arial" w:hAnsi="Arial" w:cs="Arial"/>
          <w:sz w:val="24"/>
          <w:szCs w:val="24"/>
        </w:rPr>
        <w:t xml:space="preserve">We will introduce fields </w:t>
      </w:r>
      <w:r w:rsidR="003C34F5" w:rsidRPr="00316EAE">
        <w:rPr>
          <w:rFonts w:ascii="Arial" w:hAnsi="Arial" w:cs="Arial"/>
          <w:sz w:val="24"/>
          <w:szCs w:val="24"/>
        </w:rPr>
        <w:t xml:space="preserve">that we receive most questions about. </w:t>
      </w:r>
    </w:p>
    <w:p w14:paraId="581A4A3C" w14:textId="7039B3AF" w:rsidR="009702E9" w:rsidRPr="00316EAE" w:rsidRDefault="009702E9" w:rsidP="009702E9">
      <w:pPr>
        <w:rPr>
          <w:rFonts w:ascii="Arial" w:hAnsi="Arial" w:cs="Arial"/>
          <w:sz w:val="24"/>
          <w:szCs w:val="24"/>
        </w:rPr>
      </w:pPr>
      <w:r w:rsidRPr="00316EAE">
        <w:rPr>
          <w:rFonts w:ascii="Arial" w:hAnsi="Arial" w:cs="Arial"/>
          <w:b/>
          <w:bCs/>
          <w:sz w:val="24"/>
          <w:szCs w:val="24"/>
        </w:rPr>
        <w:t>*Position Setting of Trainee at Admission</w:t>
      </w:r>
      <w:r w:rsidRPr="00316EAE">
        <w:rPr>
          <w:rFonts w:ascii="Arial" w:hAnsi="Arial" w:cs="Arial"/>
          <w:sz w:val="24"/>
          <w:szCs w:val="24"/>
        </w:rPr>
        <w:t>=</w:t>
      </w:r>
      <w:r w:rsidR="007B314F" w:rsidRPr="00316EAE">
        <w:rPr>
          <w:rFonts w:ascii="Arial" w:hAnsi="Arial" w:cs="Arial"/>
          <w:sz w:val="24"/>
          <w:szCs w:val="24"/>
        </w:rPr>
        <w:t xml:space="preserve">Provide the position setting upon admission to your </w:t>
      </w:r>
      <w:r w:rsidR="00B13539" w:rsidRPr="00316EAE">
        <w:rPr>
          <w:rFonts w:ascii="Arial" w:hAnsi="Arial" w:cs="Arial"/>
          <w:sz w:val="24"/>
          <w:szCs w:val="24"/>
        </w:rPr>
        <w:t>P</w:t>
      </w:r>
      <w:r w:rsidR="007B314F" w:rsidRPr="00316EAE">
        <w:rPr>
          <w:rFonts w:ascii="Arial" w:hAnsi="Arial" w:cs="Arial"/>
          <w:sz w:val="24"/>
          <w:szCs w:val="24"/>
        </w:rPr>
        <w:t xml:space="preserve">rogram. This could be described as a Government Agency, Post-secondary Setting, Hospital, Non-Profit, For-Profit, Public Health/Title V, </w:t>
      </w:r>
      <w:proofErr w:type="gramStart"/>
      <w:r w:rsidR="007B314F" w:rsidRPr="00316EAE">
        <w:rPr>
          <w:rFonts w:ascii="Arial" w:hAnsi="Arial" w:cs="Arial"/>
          <w:sz w:val="24"/>
          <w:szCs w:val="24"/>
        </w:rPr>
        <w:t>Schools</w:t>
      </w:r>
      <w:proofErr w:type="gramEnd"/>
      <w:r w:rsidR="007B314F" w:rsidRPr="00316EAE">
        <w:rPr>
          <w:rFonts w:ascii="Arial" w:hAnsi="Arial" w:cs="Arial"/>
          <w:sz w:val="24"/>
          <w:szCs w:val="24"/>
        </w:rPr>
        <w:t xml:space="preserve"> or School System</w:t>
      </w:r>
      <w:r w:rsidR="00AF108F" w:rsidRPr="00316EAE">
        <w:rPr>
          <w:rFonts w:ascii="Arial" w:hAnsi="Arial" w:cs="Arial"/>
          <w:sz w:val="24"/>
          <w:szCs w:val="24"/>
        </w:rPr>
        <w:t>,</w:t>
      </w:r>
      <w:r w:rsidR="007B314F" w:rsidRPr="00316EAE">
        <w:rPr>
          <w:rFonts w:ascii="Arial" w:hAnsi="Arial" w:cs="Arial"/>
          <w:sz w:val="24"/>
          <w:szCs w:val="24"/>
        </w:rPr>
        <w:t xml:space="preserve"> and UCEDD/LEND. For example, if the </w:t>
      </w:r>
      <w:r w:rsidR="004C2881" w:rsidRPr="00316EAE">
        <w:rPr>
          <w:rFonts w:ascii="Arial" w:hAnsi="Arial" w:cs="Arial"/>
          <w:sz w:val="24"/>
          <w:szCs w:val="24"/>
        </w:rPr>
        <w:t>T</w:t>
      </w:r>
      <w:r w:rsidR="007B314F" w:rsidRPr="00316EAE">
        <w:rPr>
          <w:rFonts w:ascii="Arial" w:hAnsi="Arial" w:cs="Arial"/>
          <w:sz w:val="24"/>
          <w:szCs w:val="24"/>
        </w:rPr>
        <w:t xml:space="preserve">rainee worked as a teacher in a school, then enter "school" as a response. "Upon admission" refers to the </w:t>
      </w:r>
      <w:r w:rsidR="004C2881" w:rsidRPr="00316EAE">
        <w:rPr>
          <w:rFonts w:ascii="Arial" w:hAnsi="Arial" w:cs="Arial"/>
          <w:sz w:val="24"/>
          <w:szCs w:val="24"/>
        </w:rPr>
        <w:t>T</w:t>
      </w:r>
      <w:r w:rsidR="007B314F" w:rsidRPr="00316EAE">
        <w:rPr>
          <w:rFonts w:ascii="Arial" w:hAnsi="Arial" w:cs="Arial"/>
          <w:sz w:val="24"/>
          <w:szCs w:val="24"/>
        </w:rPr>
        <w:t>rainee's position at the time of admission or acceptance to the training program.</w:t>
      </w:r>
    </w:p>
    <w:p w14:paraId="10D50625" w14:textId="185481E0" w:rsidR="00AD7340" w:rsidRPr="00316EAE" w:rsidRDefault="009702E9" w:rsidP="009702E9">
      <w:pPr>
        <w:rPr>
          <w:rFonts w:ascii="Arial" w:hAnsi="Arial" w:cs="Arial"/>
          <w:sz w:val="24"/>
          <w:szCs w:val="24"/>
        </w:rPr>
      </w:pPr>
      <w:r w:rsidRPr="00316EAE">
        <w:rPr>
          <w:rFonts w:ascii="Arial" w:hAnsi="Arial" w:cs="Arial"/>
          <w:b/>
          <w:bCs/>
          <w:sz w:val="24"/>
          <w:szCs w:val="24"/>
        </w:rPr>
        <w:t>*Position Title at Admission</w:t>
      </w:r>
      <w:r w:rsidR="00B13539" w:rsidRPr="00316EAE">
        <w:rPr>
          <w:rFonts w:ascii="Arial" w:hAnsi="Arial" w:cs="Arial"/>
          <w:b/>
          <w:bCs/>
          <w:sz w:val="24"/>
          <w:szCs w:val="24"/>
        </w:rPr>
        <w:t>=</w:t>
      </w:r>
      <w:r w:rsidR="003F5CEC" w:rsidRPr="00316EAE">
        <w:rPr>
          <w:rFonts w:ascii="Arial" w:hAnsi="Arial" w:cs="Arial"/>
          <w:sz w:val="24"/>
          <w:szCs w:val="24"/>
        </w:rPr>
        <w:t xml:space="preserve">Supply the </w:t>
      </w:r>
      <w:r w:rsidR="004C2881" w:rsidRPr="00316EAE">
        <w:rPr>
          <w:rFonts w:ascii="Arial" w:hAnsi="Arial" w:cs="Arial"/>
          <w:sz w:val="24"/>
          <w:szCs w:val="24"/>
        </w:rPr>
        <w:t>T</w:t>
      </w:r>
      <w:r w:rsidR="003F5CEC" w:rsidRPr="00316EAE">
        <w:rPr>
          <w:rFonts w:ascii="Arial" w:hAnsi="Arial" w:cs="Arial"/>
          <w:sz w:val="24"/>
          <w:szCs w:val="24"/>
        </w:rPr>
        <w:t xml:space="preserve">rainee's primary position title upon admission to your </w:t>
      </w:r>
      <w:r w:rsidR="004C2881" w:rsidRPr="00316EAE">
        <w:rPr>
          <w:rFonts w:ascii="Arial" w:hAnsi="Arial" w:cs="Arial"/>
          <w:sz w:val="24"/>
          <w:szCs w:val="24"/>
        </w:rPr>
        <w:t>P</w:t>
      </w:r>
      <w:r w:rsidR="003F5CEC" w:rsidRPr="00316EAE">
        <w:rPr>
          <w:rFonts w:ascii="Arial" w:hAnsi="Arial" w:cs="Arial"/>
          <w:sz w:val="24"/>
          <w:szCs w:val="24"/>
        </w:rPr>
        <w:t xml:space="preserve">rogram. For example, if an incoming trainee was an elementary school teacher upon entering your master's </w:t>
      </w:r>
      <w:r w:rsidR="004C2881" w:rsidRPr="00316EAE">
        <w:rPr>
          <w:rFonts w:ascii="Arial" w:hAnsi="Arial" w:cs="Arial"/>
          <w:sz w:val="24"/>
          <w:szCs w:val="24"/>
        </w:rPr>
        <w:t>P</w:t>
      </w:r>
      <w:r w:rsidR="003F5CEC" w:rsidRPr="00316EAE">
        <w:rPr>
          <w:rFonts w:ascii="Arial" w:hAnsi="Arial" w:cs="Arial"/>
          <w:sz w:val="24"/>
          <w:szCs w:val="24"/>
        </w:rPr>
        <w:t xml:space="preserve">rogram, use "elementary school teacher" as the title. If not employed </w:t>
      </w:r>
      <w:r w:rsidR="00AF108F" w:rsidRPr="00316EAE">
        <w:rPr>
          <w:rFonts w:ascii="Arial" w:hAnsi="Arial" w:cs="Arial"/>
          <w:sz w:val="24"/>
          <w:szCs w:val="24"/>
        </w:rPr>
        <w:t>before</w:t>
      </w:r>
      <w:r w:rsidR="003F5CEC" w:rsidRPr="00316EAE">
        <w:rPr>
          <w:rFonts w:ascii="Arial" w:hAnsi="Arial" w:cs="Arial"/>
          <w:sz w:val="24"/>
          <w:szCs w:val="24"/>
        </w:rPr>
        <w:t xml:space="preserve"> admission, then put "not applicable" or "student" as appropriate.</w:t>
      </w:r>
    </w:p>
    <w:p w14:paraId="104A85D1" w14:textId="46DC044F" w:rsidR="002F0D30" w:rsidRPr="00316EAE" w:rsidRDefault="00AD7340" w:rsidP="0B17C8B2">
      <w:pPr>
        <w:rPr>
          <w:rFonts w:ascii="Arial" w:eastAsia="Calibri" w:hAnsi="Arial" w:cs="Arial"/>
          <w:sz w:val="24"/>
          <w:szCs w:val="24"/>
        </w:rPr>
      </w:pPr>
      <w:r w:rsidRPr="00316EAE">
        <w:rPr>
          <w:rFonts w:ascii="Arial" w:hAnsi="Arial" w:cs="Arial"/>
          <w:b/>
          <w:bCs/>
          <w:sz w:val="24"/>
          <w:szCs w:val="24"/>
        </w:rPr>
        <w:t>Annual Trainee Contact Update: Current place of employment</w:t>
      </w:r>
      <w:r w:rsidRPr="00316EAE">
        <w:rPr>
          <w:rFonts w:ascii="Arial" w:hAnsi="Arial" w:cs="Arial"/>
          <w:sz w:val="24"/>
          <w:szCs w:val="24"/>
        </w:rPr>
        <w:t xml:space="preserve"> = </w:t>
      </w:r>
      <w:r w:rsidR="008811E5" w:rsidRPr="00316EAE">
        <w:rPr>
          <w:rFonts w:ascii="Arial" w:hAnsi="Arial" w:cs="Arial"/>
          <w:sz w:val="24"/>
          <w:szCs w:val="24"/>
        </w:rPr>
        <w:t xml:space="preserve">field </w:t>
      </w:r>
      <w:r w:rsidR="00650540" w:rsidRPr="00316EAE">
        <w:rPr>
          <w:rFonts w:ascii="Arial" w:hAnsi="Arial" w:cs="Arial"/>
          <w:sz w:val="24"/>
          <w:szCs w:val="24"/>
        </w:rPr>
        <w:t xml:space="preserve">found in trainee main record. Question filled out when </w:t>
      </w:r>
      <w:r w:rsidR="0054112E" w:rsidRPr="00316EAE">
        <w:rPr>
          <w:rFonts w:ascii="Arial" w:hAnsi="Arial" w:cs="Arial"/>
          <w:sz w:val="24"/>
          <w:szCs w:val="24"/>
        </w:rPr>
        <w:t>T</w:t>
      </w:r>
      <w:r w:rsidR="00650540" w:rsidRPr="00316EAE">
        <w:rPr>
          <w:rFonts w:ascii="Arial" w:hAnsi="Arial" w:cs="Arial"/>
          <w:sz w:val="24"/>
          <w:szCs w:val="24"/>
        </w:rPr>
        <w:t>rainee complete</w:t>
      </w:r>
      <w:r w:rsidR="4293F8B0" w:rsidRPr="00316EAE">
        <w:rPr>
          <w:rFonts w:ascii="Arial" w:hAnsi="Arial" w:cs="Arial"/>
          <w:sz w:val="24"/>
          <w:szCs w:val="24"/>
        </w:rPr>
        <w:t>s</w:t>
      </w:r>
      <w:r w:rsidR="00650540" w:rsidRPr="00316EAE">
        <w:rPr>
          <w:rFonts w:ascii="Arial" w:hAnsi="Arial" w:cs="Arial"/>
          <w:sz w:val="24"/>
          <w:szCs w:val="24"/>
        </w:rPr>
        <w:t xml:space="preserve"> annual contact survey. </w:t>
      </w:r>
      <w:r w:rsidR="1DBF9F4C" w:rsidRPr="00316EAE">
        <w:rPr>
          <w:rFonts w:ascii="Arial" w:eastAsia="Calibri" w:hAnsi="Arial" w:cs="Arial"/>
          <w:sz w:val="24"/>
          <w:szCs w:val="24"/>
        </w:rPr>
        <w:t xml:space="preserve">It is asking for the </w:t>
      </w:r>
      <w:r w:rsidR="108E11AC" w:rsidRPr="00316EAE">
        <w:rPr>
          <w:rFonts w:ascii="Arial" w:eastAsia="Calibri" w:hAnsi="Arial" w:cs="Arial"/>
          <w:sz w:val="24"/>
          <w:szCs w:val="24"/>
        </w:rPr>
        <w:t>employer</w:t>
      </w:r>
      <w:r w:rsidR="00FD3F1B" w:rsidRPr="00316EAE">
        <w:rPr>
          <w:rFonts w:ascii="Arial" w:eastAsia="Calibri" w:hAnsi="Arial" w:cs="Arial"/>
          <w:sz w:val="24"/>
          <w:szCs w:val="24"/>
        </w:rPr>
        <w:t>'</w:t>
      </w:r>
      <w:r w:rsidR="108E11AC" w:rsidRPr="00316EAE">
        <w:rPr>
          <w:rFonts w:ascii="Arial" w:eastAsia="Calibri" w:hAnsi="Arial" w:cs="Arial"/>
          <w:sz w:val="24"/>
          <w:szCs w:val="24"/>
        </w:rPr>
        <w:t>s name</w:t>
      </w:r>
      <w:r w:rsidR="1DBF9F4C" w:rsidRPr="00316EAE">
        <w:rPr>
          <w:rFonts w:ascii="Arial" w:eastAsia="Calibri" w:hAnsi="Arial" w:cs="Arial"/>
          <w:sz w:val="24"/>
          <w:szCs w:val="24"/>
        </w:rPr>
        <w:t xml:space="preserve"> that the</w:t>
      </w:r>
      <w:r w:rsidR="3C367CB4" w:rsidRPr="00316EAE">
        <w:rPr>
          <w:rFonts w:ascii="Arial" w:eastAsia="Calibri" w:hAnsi="Arial" w:cs="Arial"/>
          <w:sz w:val="24"/>
          <w:szCs w:val="24"/>
        </w:rPr>
        <w:t xml:space="preserve"> </w:t>
      </w:r>
      <w:r w:rsidR="0054112E" w:rsidRPr="00316EAE">
        <w:rPr>
          <w:rFonts w:ascii="Arial" w:eastAsia="Calibri" w:hAnsi="Arial" w:cs="Arial"/>
          <w:sz w:val="24"/>
          <w:szCs w:val="24"/>
        </w:rPr>
        <w:t>T</w:t>
      </w:r>
      <w:r w:rsidR="3C367CB4" w:rsidRPr="00316EAE">
        <w:rPr>
          <w:rFonts w:ascii="Arial" w:eastAsia="Calibri" w:hAnsi="Arial" w:cs="Arial"/>
          <w:sz w:val="24"/>
          <w:szCs w:val="24"/>
        </w:rPr>
        <w:t xml:space="preserve">rainee is employed by </w:t>
      </w:r>
      <w:r w:rsidR="1DBF9F4C" w:rsidRPr="00316EAE">
        <w:rPr>
          <w:rFonts w:ascii="Arial" w:eastAsia="Calibri" w:hAnsi="Arial" w:cs="Arial"/>
          <w:sz w:val="24"/>
          <w:szCs w:val="24"/>
        </w:rPr>
        <w:t xml:space="preserve">when they were admitted into your </w:t>
      </w:r>
      <w:r w:rsidR="009F695E" w:rsidRPr="00316EAE">
        <w:rPr>
          <w:rFonts w:ascii="Arial" w:eastAsia="Calibri" w:hAnsi="Arial" w:cs="Arial"/>
          <w:sz w:val="24"/>
          <w:szCs w:val="24"/>
        </w:rPr>
        <w:t>P</w:t>
      </w:r>
      <w:r w:rsidR="1DBF9F4C" w:rsidRPr="00316EAE">
        <w:rPr>
          <w:rFonts w:ascii="Arial" w:eastAsia="Calibri" w:hAnsi="Arial" w:cs="Arial"/>
          <w:sz w:val="24"/>
          <w:szCs w:val="24"/>
        </w:rPr>
        <w:t xml:space="preserve">rogram. </w:t>
      </w:r>
    </w:p>
    <w:p w14:paraId="0E920D62" w14:textId="2CD53DD2" w:rsidR="00AD7340" w:rsidRPr="00316EAE" w:rsidRDefault="0B2ECD02" w:rsidP="0B17C8B2">
      <w:pPr>
        <w:rPr>
          <w:rFonts w:ascii="Arial" w:eastAsia="Calibri" w:hAnsi="Arial" w:cs="Arial"/>
          <w:sz w:val="24"/>
          <w:szCs w:val="24"/>
        </w:rPr>
      </w:pPr>
      <w:r w:rsidRPr="00316EAE">
        <w:rPr>
          <w:rFonts w:ascii="Arial" w:eastAsia="Calibri" w:hAnsi="Arial" w:cs="Arial"/>
          <w:sz w:val="24"/>
          <w:szCs w:val="24"/>
        </w:rPr>
        <w:t xml:space="preserve">If completed in a </w:t>
      </w:r>
      <w:proofErr w:type="gramStart"/>
      <w:r w:rsidRPr="00316EAE">
        <w:rPr>
          <w:rFonts w:ascii="Arial" w:eastAsia="Calibri" w:hAnsi="Arial" w:cs="Arial"/>
          <w:sz w:val="24"/>
          <w:szCs w:val="24"/>
        </w:rPr>
        <w:t>mini-survey</w:t>
      </w:r>
      <w:proofErr w:type="gramEnd"/>
      <w:r w:rsidRPr="00316EAE">
        <w:rPr>
          <w:rFonts w:ascii="Arial" w:eastAsia="Calibri" w:hAnsi="Arial" w:cs="Arial"/>
          <w:sz w:val="24"/>
          <w:szCs w:val="24"/>
        </w:rPr>
        <w:t>/</w:t>
      </w:r>
      <w:r w:rsidR="0A0FC060" w:rsidRPr="00316EAE">
        <w:rPr>
          <w:rFonts w:ascii="Arial" w:eastAsia="Calibri" w:hAnsi="Arial" w:cs="Arial"/>
          <w:sz w:val="24"/>
          <w:szCs w:val="24"/>
        </w:rPr>
        <w:t>annual survey, it is asking for the name o</w:t>
      </w:r>
      <w:r w:rsidR="2F42063F" w:rsidRPr="00316EAE">
        <w:rPr>
          <w:rFonts w:ascii="Arial" w:eastAsia="Calibri" w:hAnsi="Arial" w:cs="Arial"/>
          <w:sz w:val="24"/>
          <w:szCs w:val="24"/>
        </w:rPr>
        <w:t>f their current employer</w:t>
      </w:r>
      <w:r w:rsidR="0A0FC060" w:rsidRPr="00316EAE">
        <w:rPr>
          <w:rFonts w:ascii="Arial" w:eastAsia="Calibri" w:hAnsi="Arial" w:cs="Arial"/>
          <w:sz w:val="24"/>
          <w:szCs w:val="24"/>
        </w:rPr>
        <w:t xml:space="preserve"> at the time that </w:t>
      </w:r>
      <w:r w:rsidR="124400EA" w:rsidRPr="00316EAE">
        <w:rPr>
          <w:rFonts w:ascii="Arial" w:eastAsia="Calibri" w:hAnsi="Arial" w:cs="Arial"/>
          <w:sz w:val="24"/>
          <w:szCs w:val="24"/>
        </w:rPr>
        <w:t xml:space="preserve">the survey is completed. </w:t>
      </w:r>
      <w:r w:rsidR="1DBF9F4C" w:rsidRPr="00316EAE">
        <w:rPr>
          <w:rFonts w:ascii="Arial" w:eastAsia="Calibri" w:hAnsi="Arial" w:cs="Arial"/>
          <w:sz w:val="24"/>
          <w:szCs w:val="24"/>
        </w:rPr>
        <w:t xml:space="preserve">For example, if an incoming trainee was an elementary school teacher upon entering into your </w:t>
      </w:r>
      <w:r w:rsidR="009F695E" w:rsidRPr="00316EAE">
        <w:rPr>
          <w:rFonts w:ascii="Arial" w:eastAsia="Calibri" w:hAnsi="Arial" w:cs="Arial"/>
          <w:sz w:val="24"/>
          <w:szCs w:val="24"/>
        </w:rPr>
        <w:t>P</w:t>
      </w:r>
      <w:r w:rsidR="1DBF9F4C" w:rsidRPr="00316EAE">
        <w:rPr>
          <w:rFonts w:ascii="Arial" w:eastAsia="Calibri" w:hAnsi="Arial" w:cs="Arial"/>
          <w:sz w:val="24"/>
          <w:szCs w:val="24"/>
        </w:rPr>
        <w:t xml:space="preserve">rogram, </w:t>
      </w:r>
      <w:r w:rsidR="18B4B36B" w:rsidRPr="00316EAE">
        <w:rPr>
          <w:rFonts w:ascii="Arial" w:eastAsia="Calibri" w:hAnsi="Arial" w:cs="Arial"/>
          <w:sz w:val="24"/>
          <w:szCs w:val="24"/>
        </w:rPr>
        <w:t>you will want to put the name of the school system that they are employed with. I</w:t>
      </w:r>
      <w:r w:rsidR="1DBF9F4C" w:rsidRPr="00316EAE">
        <w:rPr>
          <w:rFonts w:ascii="Arial" w:eastAsia="Calibri" w:hAnsi="Arial" w:cs="Arial"/>
          <w:sz w:val="24"/>
          <w:szCs w:val="24"/>
        </w:rPr>
        <w:t xml:space="preserve">f they were not employed prior to admission, it is okay to put "N/A". Some data coordinators find this information through resumes that trainees send during the admissions process.  </w:t>
      </w:r>
    </w:p>
    <w:p w14:paraId="1EF04B4F" w14:textId="12860D14" w:rsidR="00AD7340" w:rsidRPr="00316EAE" w:rsidRDefault="00AD7340" w:rsidP="0B17C8B2">
      <w:pPr>
        <w:rPr>
          <w:rFonts w:ascii="Arial" w:eastAsia="Calibri" w:hAnsi="Arial" w:cs="Arial"/>
          <w:sz w:val="24"/>
          <w:szCs w:val="24"/>
        </w:rPr>
      </w:pPr>
      <w:r w:rsidRPr="00316EAE">
        <w:rPr>
          <w:rFonts w:ascii="Arial" w:hAnsi="Arial" w:cs="Arial"/>
          <w:b/>
          <w:bCs/>
          <w:sz w:val="24"/>
          <w:szCs w:val="24"/>
        </w:rPr>
        <w:t>Annual Trainee Contact Update: Current job position/title</w:t>
      </w:r>
      <w:r w:rsidR="00943C13" w:rsidRPr="00316EAE">
        <w:rPr>
          <w:rFonts w:ascii="Arial" w:hAnsi="Arial" w:cs="Arial"/>
          <w:sz w:val="24"/>
          <w:szCs w:val="24"/>
        </w:rPr>
        <w:t xml:space="preserve"> = </w:t>
      </w:r>
      <w:r w:rsidR="001E5FB4" w:rsidRPr="00316EAE">
        <w:rPr>
          <w:rFonts w:ascii="Arial" w:hAnsi="Arial" w:cs="Arial"/>
          <w:sz w:val="24"/>
          <w:szCs w:val="24"/>
        </w:rPr>
        <w:t xml:space="preserve">field found in trainee main record. Question filled out when </w:t>
      </w:r>
      <w:r w:rsidR="0054112E" w:rsidRPr="00316EAE">
        <w:rPr>
          <w:rFonts w:ascii="Arial" w:hAnsi="Arial" w:cs="Arial"/>
          <w:sz w:val="24"/>
          <w:szCs w:val="24"/>
        </w:rPr>
        <w:t>T</w:t>
      </w:r>
      <w:r w:rsidR="001E5FB4" w:rsidRPr="00316EAE">
        <w:rPr>
          <w:rFonts w:ascii="Arial" w:hAnsi="Arial" w:cs="Arial"/>
          <w:sz w:val="24"/>
          <w:szCs w:val="24"/>
        </w:rPr>
        <w:t>rainee complete</w:t>
      </w:r>
      <w:r w:rsidR="0DB2FCFB" w:rsidRPr="00316EAE">
        <w:rPr>
          <w:rFonts w:ascii="Arial" w:hAnsi="Arial" w:cs="Arial"/>
          <w:sz w:val="24"/>
          <w:szCs w:val="24"/>
        </w:rPr>
        <w:t>s</w:t>
      </w:r>
      <w:r w:rsidR="001E5FB4" w:rsidRPr="00316EAE">
        <w:rPr>
          <w:rFonts w:ascii="Arial" w:hAnsi="Arial" w:cs="Arial"/>
          <w:sz w:val="24"/>
          <w:szCs w:val="24"/>
        </w:rPr>
        <w:t xml:space="preserve"> annual contact survey. </w:t>
      </w:r>
      <w:r w:rsidR="3E4540B0" w:rsidRPr="00316EAE">
        <w:rPr>
          <w:rFonts w:ascii="Arial" w:eastAsia="Calibri" w:hAnsi="Arial" w:cs="Arial"/>
          <w:sz w:val="24"/>
          <w:szCs w:val="24"/>
        </w:rPr>
        <w:t xml:space="preserve">It is asking for the professional title of the position that they held when they were admitted into your </w:t>
      </w:r>
      <w:r w:rsidR="009F695E" w:rsidRPr="00316EAE">
        <w:rPr>
          <w:rFonts w:ascii="Arial" w:eastAsia="Calibri" w:hAnsi="Arial" w:cs="Arial"/>
          <w:sz w:val="24"/>
          <w:szCs w:val="24"/>
        </w:rPr>
        <w:t>P</w:t>
      </w:r>
      <w:r w:rsidR="3E4540B0" w:rsidRPr="00316EAE">
        <w:rPr>
          <w:rFonts w:ascii="Arial" w:eastAsia="Calibri" w:hAnsi="Arial" w:cs="Arial"/>
          <w:sz w:val="24"/>
          <w:szCs w:val="24"/>
        </w:rPr>
        <w:t xml:space="preserve">rogram. For example, if an incoming trainee was an elementary school teacher upon entering into your </w:t>
      </w:r>
      <w:r w:rsidR="009F695E" w:rsidRPr="00316EAE">
        <w:rPr>
          <w:rFonts w:ascii="Arial" w:eastAsia="Calibri" w:hAnsi="Arial" w:cs="Arial"/>
          <w:sz w:val="24"/>
          <w:szCs w:val="24"/>
        </w:rPr>
        <w:t>P</w:t>
      </w:r>
      <w:r w:rsidR="3E4540B0" w:rsidRPr="00316EAE">
        <w:rPr>
          <w:rFonts w:ascii="Arial" w:eastAsia="Calibri" w:hAnsi="Arial" w:cs="Arial"/>
          <w:sz w:val="24"/>
          <w:szCs w:val="24"/>
        </w:rPr>
        <w:t xml:space="preserve">rogram, use "elementary school teacher" as the title. If they were not employed prior to admission, it is okay to put "N/A" or Student" where appropriate. Some data coordinators find this information through resumes that trainees send during the admissions process.  </w:t>
      </w:r>
    </w:p>
    <w:p w14:paraId="4534EECB" w14:textId="57EA5EA5" w:rsidR="00BF1583" w:rsidRDefault="00BF1583" w:rsidP="00BF1583">
      <w:pPr>
        <w:rPr>
          <w:rFonts w:ascii="Arial" w:hAnsi="Arial" w:cs="Arial"/>
          <w:sz w:val="24"/>
          <w:szCs w:val="24"/>
        </w:rPr>
      </w:pPr>
    </w:p>
    <w:p w14:paraId="553DD461" w14:textId="4009716B" w:rsidR="0099496C" w:rsidRDefault="0099496C" w:rsidP="00BF1583">
      <w:pPr>
        <w:rPr>
          <w:rFonts w:ascii="Arial" w:hAnsi="Arial" w:cs="Arial"/>
          <w:sz w:val="24"/>
          <w:szCs w:val="24"/>
        </w:rPr>
      </w:pPr>
    </w:p>
    <w:p w14:paraId="4550EA17" w14:textId="4C31547D" w:rsidR="0099496C" w:rsidRDefault="0099496C" w:rsidP="00BF1583">
      <w:pPr>
        <w:rPr>
          <w:rFonts w:ascii="Arial" w:hAnsi="Arial" w:cs="Arial"/>
          <w:sz w:val="24"/>
          <w:szCs w:val="24"/>
        </w:rPr>
      </w:pPr>
    </w:p>
    <w:p w14:paraId="1B831AFA" w14:textId="0FAE9AF3" w:rsidR="0099496C" w:rsidRDefault="0099496C" w:rsidP="00BF1583">
      <w:pPr>
        <w:rPr>
          <w:rFonts w:ascii="Arial" w:hAnsi="Arial" w:cs="Arial"/>
          <w:sz w:val="24"/>
          <w:szCs w:val="24"/>
        </w:rPr>
      </w:pPr>
    </w:p>
    <w:p w14:paraId="387B239C" w14:textId="77777777" w:rsidR="0099496C" w:rsidRPr="00316EAE" w:rsidRDefault="0099496C" w:rsidP="00BF1583">
      <w:pPr>
        <w:rPr>
          <w:rFonts w:ascii="Arial" w:hAnsi="Arial" w:cs="Arial"/>
          <w:sz w:val="24"/>
          <w:szCs w:val="24"/>
        </w:rPr>
      </w:pPr>
    </w:p>
    <w:p w14:paraId="4863FD50" w14:textId="3EF9CE83" w:rsidR="00D32FDA" w:rsidRPr="00316EAE" w:rsidRDefault="00D32FDA" w:rsidP="00BF1583">
      <w:pPr>
        <w:rPr>
          <w:rFonts w:ascii="Arial" w:hAnsi="Arial" w:cs="Arial"/>
          <w:b/>
          <w:bCs/>
          <w:sz w:val="24"/>
          <w:szCs w:val="24"/>
        </w:rPr>
      </w:pPr>
      <w:r w:rsidRPr="00316EAE">
        <w:rPr>
          <w:rFonts w:ascii="Arial" w:hAnsi="Arial" w:cs="Arial"/>
          <w:b/>
          <w:bCs/>
          <w:sz w:val="24"/>
          <w:szCs w:val="24"/>
        </w:rPr>
        <w:lastRenderedPageBreak/>
        <w:t>ANNUAL/YEAR form</w:t>
      </w:r>
    </w:p>
    <w:p w14:paraId="057B72D2" w14:textId="209E9B6A" w:rsidR="00E86950" w:rsidRPr="00316EAE" w:rsidRDefault="00733BC8" w:rsidP="00BF1583">
      <w:pPr>
        <w:rPr>
          <w:rFonts w:ascii="Arial" w:hAnsi="Arial" w:cs="Arial"/>
          <w:sz w:val="24"/>
          <w:szCs w:val="24"/>
        </w:rPr>
      </w:pPr>
      <w:r w:rsidRPr="00316EAE">
        <w:rPr>
          <w:rFonts w:ascii="Arial" w:hAnsi="Arial" w:cs="Arial"/>
          <w:sz w:val="24"/>
          <w:szCs w:val="24"/>
        </w:rPr>
        <w:t xml:space="preserve">After completing the MAIN form, you will be prompted to the </w:t>
      </w:r>
      <w:r w:rsidR="00D66A79" w:rsidRPr="00316EAE">
        <w:rPr>
          <w:rFonts w:ascii="Arial" w:hAnsi="Arial" w:cs="Arial"/>
          <w:sz w:val="24"/>
          <w:szCs w:val="24"/>
        </w:rPr>
        <w:t>ANNUAL/</w:t>
      </w:r>
      <w:r w:rsidRPr="00316EAE">
        <w:rPr>
          <w:rFonts w:ascii="Arial" w:hAnsi="Arial" w:cs="Arial"/>
          <w:sz w:val="24"/>
          <w:szCs w:val="24"/>
        </w:rPr>
        <w:t>YEAR form</w:t>
      </w:r>
      <w:r w:rsidR="000737EF" w:rsidRPr="00316EAE">
        <w:rPr>
          <w:rFonts w:ascii="Arial" w:hAnsi="Arial" w:cs="Arial"/>
          <w:sz w:val="24"/>
          <w:szCs w:val="24"/>
        </w:rPr>
        <w:t xml:space="preserve">. </w:t>
      </w:r>
      <w:r w:rsidR="00BC04F0" w:rsidRPr="00316EAE">
        <w:rPr>
          <w:rFonts w:ascii="Arial" w:hAnsi="Arial" w:cs="Arial"/>
          <w:sz w:val="24"/>
          <w:szCs w:val="24"/>
        </w:rPr>
        <w:t xml:space="preserve">ANNUAL/YEAR </w:t>
      </w:r>
      <w:r w:rsidR="000737EF" w:rsidRPr="00316EAE">
        <w:rPr>
          <w:rFonts w:ascii="Arial" w:hAnsi="Arial" w:cs="Arial"/>
          <w:sz w:val="24"/>
          <w:szCs w:val="24"/>
        </w:rPr>
        <w:t xml:space="preserve">form </w:t>
      </w:r>
      <w:r w:rsidR="004F7DD5" w:rsidRPr="00316EAE">
        <w:rPr>
          <w:rFonts w:ascii="Arial" w:hAnsi="Arial" w:cs="Arial"/>
          <w:sz w:val="24"/>
          <w:szCs w:val="24"/>
        </w:rPr>
        <w:t xml:space="preserve">is </w:t>
      </w:r>
      <w:r w:rsidR="000737EF" w:rsidRPr="00316EAE">
        <w:rPr>
          <w:rFonts w:ascii="Arial" w:hAnsi="Arial" w:cs="Arial"/>
          <w:sz w:val="24"/>
          <w:szCs w:val="24"/>
        </w:rPr>
        <w:t xml:space="preserve">the same for </w:t>
      </w:r>
      <w:r w:rsidR="00FD7E15" w:rsidRPr="00316EAE">
        <w:rPr>
          <w:rFonts w:ascii="Arial" w:hAnsi="Arial" w:cs="Arial"/>
          <w:sz w:val="24"/>
          <w:szCs w:val="24"/>
        </w:rPr>
        <w:t xml:space="preserve">the following </w:t>
      </w:r>
      <w:r w:rsidR="000737EF" w:rsidRPr="00316EAE">
        <w:rPr>
          <w:rFonts w:ascii="Arial" w:hAnsi="Arial" w:cs="Arial"/>
          <w:sz w:val="24"/>
          <w:szCs w:val="24"/>
        </w:rPr>
        <w:t>Program</w:t>
      </w:r>
      <w:r w:rsidR="00FD7E15" w:rsidRPr="00316EAE">
        <w:rPr>
          <w:rFonts w:ascii="Arial" w:hAnsi="Arial" w:cs="Arial"/>
          <w:sz w:val="24"/>
          <w:szCs w:val="24"/>
        </w:rPr>
        <w:t>/Center</w:t>
      </w:r>
      <w:r w:rsidR="000737EF" w:rsidRPr="00316EAE">
        <w:rPr>
          <w:rFonts w:ascii="Arial" w:hAnsi="Arial" w:cs="Arial"/>
          <w:sz w:val="24"/>
          <w:szCs w:val="24"/>
        </w:rPr>
        <w:t xml:space="preserve"> types</w:t>
      </w:r>
      <w:r w:rsidR="00FD7E15" w:rsidRPr="00316EAE">
        <w:rPr>
          <w:rFonts w:ascii="Arial" w:hAnsi="Arial" w:cs="Arial"/>
          <w:sz w:val="24"/>
          <w:szCs w:val="24"/>
        </w:rPr>
        <w:t xml:space="preserve">, LEND, LEAH, DBP, </w:t>
      </w:r>
      <w:r w:rsidR="00E86950" w:rsidRPr="00316EAE">
        <w:rPr>
          <w:rFonts w:ascii="Arial" w:hAnsi="Arial" w:cs="Arial"/>
          <w:sz w:val="24"/>
          <w:szCs w:val="24"/>
        </w:rPr>
        <w:t xml:space="preserve">and </w:t>
      </w:r>
      <w:r w:rsidR="00FD7E15" w:rsidRPr="00316EAE">
        <w:rPr>
          <w:rFonts w:ascii="Arial" w:hAnsi="Arial" w:cs="Arial"/>
          <w:sz w:val="24"/>
          <w:szCs w:val="24"/>
        </w:rPr>
        <w:t xml:space="preserve">PPC. UCEDD/LEND </w:t>
      </w:r>
      <w:r w:rsidR="00BC04F0" w:rsidRPr="00316EAE">
        <w:rPr>
          <w:rFonts w:ascii="Arial" w:hAnsi="Arial" w:cs="Arial"/>
          <w:sz w:val="24"/>
          <w:szCs w:val="24"/>
        </w:rPr>
        <w:t xml:space="preserve">ANNUAL/YEAR </w:t>
      </w:r>
      <w:r w:rsidR="00B7597B" w:rsidRPr="00316EAE">
        <w:rPr>
          <w:rFonts w:ascii="Arial" w:hAnsi="Arial" w:cs="Arial"/>
          <w:sz w:val="24"/>
          <w:szCs w:val="24"/>
        </w:rPr>
        <w:t xml:space="preserve">form includes fields related to </w:t>
      </w:r>
      <w:r w:rsidR="00E86950" w:rsidRPr="00316EAE">
        <w:rPr>
          <w:rFonts w:ascii="Arial" w:hAnsi="Arial" w:cs="Arial"/>
          <w:sz w:val="24"/>
          <w:szCs w:val="24"/>
        </w:rPr>
        <w:t xml:space="preserve">the </w:t>
      </w:r>
      <w:r w:rsidR="00B7597B" w:rsidRPr="00316EAE">
        <w:rPr>
          <w:rFonts w:ascii="Arial" w:hAnsi="Arial" w:cs="Arial"/>
          <w:sz w:val="24"/>
          <w:szCs w:val="24"/>
        </w:rPr>
        <w:t xml:space="preserve">UCEDD </w:t>
      </w:r>
      <w:r w:rsidR="00E86950" w:rsidRPr="00316EAE">
        <w:rPr>
          <w:rFonts w:ascii="Arial" w:hAnsi="Arial" w:cs="Arial"/>
          <w:sz w:val="24"/>
          <w:szCs w:val="24"/>
        </w:rPr>
        <w:t>program/</w:t>
      </w:r>
      <w:r w:rsidR="00B7597B" w:rsidRPr="00316EAE">
        <w:rPr>
          <w:rFonts w:ascii="Arial" w:hAnsi="Arial" w:cs="Arial"/>
          <w:sz w:val="24"/>
          <w:szCs w:val="24"/>
        </w:rPr>
        <w:t xml:space="preserve">center because </w:t>
      </w:r>
      <w:r w:rsidR="00EE07CF" w:rsidRPr="00316EAE">
        <w:rPr>
          <w:rFonts w:ascii="Arial" w:hAnsi="Arial" w:cs="Arial"/>
          <w:sz w:val="24"/>
          <w:szCs w:val="24"/>
        </w:rPr>
        <w:t xml:space="preserve">one form </w:t>
      </w:r>
      <w:r w:rsidR="00E86950" w:rsidRPr="00316EAE">
        <w:rPr>
          <w:rFonts w:ascii="Arial" w:hAnsi="Arial" w:cs="Arial"/>
          <w:sz w:val="24"/>
          <w:szCs w:val="24"/>
        </w:rPr>
        <w:t>serves</w:t>
      </w:r>
      <w:r w:rsidR="00EE07CF" w:rsidRPr="00316EAE">
        <w:rPr>
          <w:rFonts w:ascii="Arial" w:hAnsi="Arial" w:cs="Arial"/>
          <w:sz w:val="24"/>
          <w:szCs w:val="24"/>
        </w:rPr>
        <w:t xml:space="preserve"> both program types</w:t>
      </w:r>
      <w:r w:rsidR="00E86950" w:rsidRPr="00316EAE">
        <w:rPr>
          <w:rFonts w:ascii="Arial" w:hAnsi="Arial" w:cs="Arial"/>
          <w:sz w:val="24"/>
          <w:szCs w:val="24"/>
        </w:rPr>
        <w:t xml:space="preserve"> to minimize the effort to track trainees.</w:t>
      </w:r>
    </w:p>
    <w:p w14:paraId="383F818C" w14:textId="3AD944C0" w:rsidR="00D542F5" w:rsidRPr="00316EAE" w:rsidRDefault="00FD7CF2" w:rsidP="003565F8">
      <w:pPr>
        <w:rPr>
          <w:rFonts w:ascii="Arial" w:hAnsi="Arial" w:cs="Arial"/>
          <w:sz w:val="24"/>
          <w:szCs w:val="24"/>
        </w:rPr>
      </w:pPr>
      <w:r w:rsidRPr="00316EAE">
        <w:rPr>
          <w:rFonts w:ascii="Arial" w:hAnsi="Arial" w:cs="Arial"/>
          <w:sz w:val="24"/>
          <w:szCs w:val="24"/>
        </w:rPr>
        <w:t>At this training</w:t>
      </w:r>
      <w:r w:rsidR="00DF1930" w:rsidRPr="00316EAE">
        <w:rPr>
          <w:rFonts w:ascii="Arial" w:hAnsi="Arial" w:cs="Arial"/>
          <w:sz w:val="24"/>
          <w:szCs w:val="24"/>
        </w:rPr>
        <w:t>,</w:t>
      </w:r>
      <w:r w:rsidRPr="00316EAE">
        <w:rPr>
          <w:rFonts w:ascii="Arial" w:hAnsi="Arial" w:cs="Arial"/>
          <w:sz w:val="24"/>
          <w:szCs w:val="24"/>
        </w:rPr>
        <w:t xml:space="preserve"> we will share </w:t>
      </w:r>
      <w:r w:rsidR="00DF1930" w:rsidRPr="00316EAE">
        <w:rPr>
          <w:rFonts w:ascii="Arial" w:hAnsi="Arial" w:cs="Arial"/>
          <w:sz w:val="24"/>
          <w:szCs w:val="24"/>
        </w:rPr>
        <w:t xml:space="preserve">the YEAR </w:t>
      </w:r>
      <w:r w:rsidRPr="00316EAE">
        <w:rPr>
          <w:rFonts w:ascii="Arial" w:hAnsi="Arial" w:cs="Arial"/>
          <w:sz w:val="24"/>
          <w:szCs w:val="24"/>
        </w:rPr>
        <w:t xml:space="preserve">form for UCEDD/LEND </w:t>
      </w:r>
      <w:r w:rsidR="00DF1930" w:rsidRPr="00316EAE">
        <w:rPr>
          <w:rFonts w:ascii="Arial" w:hAnsi="Arial" w:cs="Arial"/>
          <w:sz w:val="24"/>
          <w:szCs w:val="24"/>
        </w:rPr>
        <w:t>program/center.</w:t>
      </w:r>
    </w:p>
    <w:p w14:paraId="7E253F58" w14:textId="77777777" w:rsidR="00433332" w:rsidRPr="00316EAE" w:rsidRDefault="00433332" w:rsidP="00433332">
      <w:pPr>
        <w:rPr>
          <w:rFonts w:ascii="Arial" w:hAnsi="Arial" w:cs="Arial"/>
          <w:b/>
          <w:bCs/>
          <w:sz w:val="24"/>
          <w:szCs w:val="24"/>
        </w:rPr>
      </w:pPr>
      <w:r w:rsidRPr="00316EAE">
        <w:rPr>
          <w:rFonts w:ascii="Arial" w:hAnsi="Arial" w:cs="Arial"/>
          <w:b/>
          <w:bCs/>
          <w:sz w:val="24"/>
          <w:szCs w:val="24"/>
        </w:rPr>
        <w:t>Annual Trainee online form (EHB Export):</w:t>
      </w:r>
    </w:p>
    <w:p w14:paraId="75FC0C5A" w14:textId="77777777" w:rsidR="00433332" w:rsidRPr="00316EAE" w:rsidRDefault="00433332">
      <w:pPr>
        <w:pStyle w:val="ListParagraph"/>
        <w:numPr>
          <w:ilvl w:val="0"/>
          <w:numId w:val="16"/>
        </w:numPr>
        <w:rPr>
          <w:rFonts w:ascii="Arial" w:hAnsi="Arial" w:cs="Arial"/>
          <w:sz w:val="24"/>
          <w:szCs w:val="24"/>
        </w:rPr>
      </w:pPr>
      <w:r w:rsidRPr="00316EAE">
        <w:rPr>
          <w:rStyle w:val="col-sm-3"/>
          <w:rFonts w:ascii="Arial" w:hAnsi="Arial" w:cs="Arial"/>
          <w:sz w:val="24"/>
          <w:szCs w:val="24"/>
        </w:rPr>
        <w:t>Academic Level (or Student Type in EHB)/ Other Academic Level</w:t>
      </w:r>
    </w:p>
    <w:p w14:paraId="6172BC6C" w14:textId="77777777" w:rsidR="00433332" w:rsidRPr="00316EAE" w:rsidRDefault="00433332">
      <w:pPr>
        <w:pStyle w:val="ListParagraph"/>
        <w:numPr>
          <w:ilvl w:val="0"/>
          <w:numId w:val="16"/>
        </w:numPr>
        <w:rPr>
          <w:rFonts w:ascii="Arial" w:hAnsi="Arial" w:cs="Arial"/>
          <w:sz w:val="24"/>
          <w:szCs w:val="24"/>
        </w:rPr>
      </w:pPr>
      <w:r w:rsidRPr="00316EAE">
        <w:rPr>
          <w:rFonts w:ascii="Arial" w:hAnsi="Arial" w:cs="Arial"/>
          <w:sz w:val="24"/>
          <w:szCs w:val="24"/>
        </w:rPr>
        <w:t>Discipline/ Discipline Other</w:t>
      </w:r>
    </w:p>
    <w:p w14:paraId="09B37273" w14:textId="77777777" w:rsidR="00433332" w:rsidRPr="00316EAE" w:rsidRDefault="00433332">
      <w:pPr>
        <w:pStyle w:val="ListParagraph"/>
        <w:numPr>
          <w:ilvl w:val="0"/>
          <w:numId w:val="16"/>
        </w:numPr>
        <w:rPr>
          <w:rStyle w:val="col-sm-3"/>
          <w:rFonts w:ascii="Arial" w:hAnsi="Arial" w:cs="Arial"/>
          <w:sz w:val="24"/>
          <w:szCs w:val="24"/>
        </w:rPr>
      </w:pPr>
      <w:r w:rsidRPr="00316EAE">
        <w:rPr>
          <w:rStyle w:val="col-sm-3"/>
          <w:rFonts w:ascii="Arial" w:hAnsi="Arial" w:cs="Arial"/>
          <w:sz w:val="24"/>
          <w:szCs w:val="24"/>
        </w:rPr>
        <w:t>Degree Program</w:t>
      </w:r>
    </w:p>
    <w:p w14:paraId="443A58E1" w14:textId="77777777" w:rsidR="00433332" w:rsidRPr="00316EAE" w:rsidRDefault="00433332">
      <w:pPr>
        <w:pStyle w:val="ListParagraph"/>
        <w:numPr>
          <w:ilvl w:val="0"/>
          <w:numId w:val="16"/>
        </w:numPr>
        <w:rPr>
          <w:rFonts w:ascii="Arial" w:hAnsi="Arial" w:cs="Arial"/>
          <w:sz w:val="24"/>
          <w:szCs w:val="24"/>
        </w:rPr>
      </w:pPr>
      <w:r w:rsidRPr="00316EAE">
        <w:rPr>
          <w:rStyle w:val="col-sm-3"/>
          <w:rFonts w:ascii="Arial" w:hAnsi="Arial" w:cs="Arial"/>
          <w:sz w:val="24"/>
          <w:szCs w:val="24"/>
        </w:rPr>
        <w:t>Enrollment Status (</w:t>
      </w:r>
      <w:r w:rsidRPr="00316EAE">
        <w:rPr>
          <w:rFonts w:ascii="Arial" w:hAnsi="Arial" w:cs="Arial"/>
          <w:sz w:val="24"/>
          <w:szCs w:val="24"/>
        </w:rPr>
        <w:t>Student Status in EHB)</w:t>
      </w:r>
    </w:p>
    <w:p w14:paraId="0D7084EF" w14:textId="77777777" w:rsidR="00433332" w:rsidRPr="00316EAE" w:rsidRDefault="00433332">
      <w:pPr>
        <w:pStyle w:val="ListParagraph"/>
        <w:numPr>
          <w:ilvl w:val="0"/>
          <w:numId w:val="16"/>
        </w:numPr>
        <w:rPr>
          <w:rFonts w:ascii="Arial" w:hAnsi="Arial" w:cs="Arial"/>
          <w:sz w:val="24"/>
          <w:szCs w:val="24"/>
        </w:rPr>
      </w:pPr>
      <w:r w:rsidRPr="00316EAE">
        <w:rPr>
          <w:rStyle w:val="col-sm-3"/>
          <w:rFonts w:ascii="Arial" w:hAnsi="Arial" w:cs="Arial"/>
          <w:sz w:val="24"/>
          <w:szCs w:val="24"/>
        </w:rPr>
        <w:t>Year Start Date and Year Completion Date</w:t>
      </w:r>
    </w:p>
    <w:p w14:paraId="30A88C75" w14:textId="77777777" w:rsidR="00433332" w:rsidRPr="00316EAE" w:rsidRDefault="00433332">
      <w:pPr>
        <w:pStyle w:val="ListParagraph"/>
        <w:numPr>
          <w:ilvl w:val="0"/>
          <w:numId w:val="16"/>
        </w:numPr>
        <w:rPr>
          <w:rFonts w:ascii="Arial" w:hAnsi="Arial" w:cs="Arial"/>
          <w:sz w:val="24"/>
          <w:szCs w:val="24"/>
        </w:rPr>
      </w:pPr>
      <w:r w:rsidRPr="00316EAE">
        <w:rPr>
          <w:rStyle w:val="col-sm-3"/>
          <w:rFonts w:ascii="Arial" w:hAnsi="Arial" w:cs="Arial"/>
          <w:sz w:val="24"/>
          <w:szCs w:val="24"/>
        </w:rPr>
        <w:t>Is this a LEND trainee?</w:t>
      </w:r>
    </w:p>
    <w:p w14:paraId="4D2130DB" w14:textId="77777777" w:rsidR="00433332" w:rsidRPr="00316EAE" w:rsidRDefault="00433332">
      <w:pPr>
        <w:pStyle w:val="ListParagraph"/>
        <w:numPr>
          <w:ilvl w:val="0"/>
          <w:numId w:val="16"/>
        </w:numPr>
        <w:rPr>
          <w:rFonts w:ascii="Arial" w:hAnsi="Arial" w:cs="Arial"/>
          <w:sz w:val="24"/>
          <w:szCs w:val="24"/>
        </w:rPr>
      </w:pPr>
      <w:r w:rsidRPr="00316EAE">
        <w:rPr>
          <w:rFonts w:ascii="Arial" w:hAnsi="Arial" w:cs="Arial"/>
          <w:sz w:val="24"/>
          <w:szCs w:val="24"/>
        </w:rPr>
        <w:t xml:space="preserve">Does the LEND trainee have MCH support? </w:t>
      </w:r>
    </w:p>
    <w:p w14:paraId="0D5C1EEC" w14:textId="77777777" w:rsidR="00433332" w:rsidRPr="00316EAE" w:rsidRDefault="00433332">
      <w:pPr>
        <w:pStyle w:val="ListParagraph"/>
        <w:numPr>
          <w:ilvl w:val="0"/>
          <w:numId w:val="16"/>
        </w:numPr>
        <w:rPr>
          <w:rFonts w:ascii="Arial" w:hAnsi="Arial" w:cs="Arial"/>
          <w:sz w:val="24"/>
          <w:szCs w:val="24"/>
        </w:rPr>
      </w:pPr>
      <w:r w:rsidRPr="00316EAE">
        <w:rPr>
          <w:rFonts w:ascii="Arial" w:hAnsi="Arial" w:cs="Arial"/>
          <w:sz w:val="24"/>
          <w:szCs w:val="24"/>
        </w:rPr>
        <w:t>Support Amount</w:t>
      </w:r>
    </w:p>
    <w:p w14:paraId="3C2F5038" w14:textId="10644B07" w:rsidR="00433332" w:rsidRPr="0099496C" w:rsidRDefault="00433332">
      <w:pPr>
        <w:pStyle w:val="ListParagraph"/>
        <w:numPr>
          <w:ilvl w:val="0"/>
          <w:numId w:val="16"/>
        </w:numPr>
        <w:rPr>
          <w:rFonts w:ascii="Arial" w:hAnsi="Arial" w:cs="Arial"/>
          <w:sz w:val="24"/>
          <w:szCs w:val="24"/>
        </w:rPr>
      </w:pPr>
      <w:r w:rsidRPr="00316EAE">
        <w:rPr>
          <w:rFonts w:ascii="Arial" w:hAnsi="Arial" w:cs="Arial"/>
          <w:sz w:val="24"/>
          <w:szCs w:val="24"/>
        </w:rPr>
        <w:t>Support Type/ Support Type Other Description</w:t>
      </w:r>
      <w:r w:rsidRPr="00316EAE">
        <w:rPr>
          <w:rFonts w:ascii="Arial" w:hAnsi="Arial" w:cs="Arial"/>
          <w:sz w:val="24"/>
          <w:szCs w:val="24"/>
        </w:rPr>
        <w:br/>
      </w:r>
    </w:p>
    <w:p w14:paraId="58F712F6" w14:textId="1D7909CB" w:rsidR="00333850" w:rsidRDefault="00EF00DD" w:rsidP="00EB483E">
      <w:pPr>
        <w:jc w:val="center"/>
        <w:rPr>
          <w:rFonts w:ascii="Arial" w:hAnsi="Arial" w:cs="Arial"/>
          <w:sz w:val="24"/>
          <w:szCs w:val="24"/>
        </w:rPr>
      </w:pPr>
      <w:r w:rsidRPr="00316EAE">
        <w:rPr>
          <w:rFonts w:ascii="Arial" w:hAnsi="Arial" w:cs="Arial"/>
          <w:noProof/>
          <w:sz w:val="24"/>
          <w:szCs w:val="24"/>
        </w:rPr>
        <w:drawing>
          <wp:inline distT="0" distB="0" distL="0" distR="0" wp14:anchorId="1FBE53DD" wp14:editId="56AFC61C">
            <wp:extent cx="4640580" cy="2960353"/>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644181" cy="2962650"/>
                    </a:xfrm>
                    <a:prstGeom prst="rect">
                      <a:avLst/>
                    </a:prstGeom>
                  </pic:spPr>
                </pic:pic>
              </a:graphicData>
            </a:graphic>
          </wp:inline>
        </w:drawing>
      </w:r>
    </w:p>
    <w:p w14:paraId="47796785" w14:textId="17852AB1" w:rsidR="0099496C" w:rsidRDefault="0099496C" w:rsidP="00EB483E">
      <w:pPr>
        <w:jc w:val="center"/>
        <w:rPr>
          <w:rFonts w:ascii="Arial" w:hAnsi="Arial" w:cs="Arial"/>
          <w:sz w:val="24"/>
          <w:szCs w:val="24"/>
        </w:rPr>
      </w:pPr>
    </w:p>
    <w:p w14:paraId="6AC385D1" w14:textId="69F181A2" w:rsidR="0099496C" w:rsidRDefault="0099496C" w:rsidP="00EB483E">
      <w:pPr>
        <w:jc w:val="center"/>
        <w:rPr>
          <w:rFonts w:ascii="Arial" w:hAnsi="Arial" w:cs="Arial"/>
          <w:sz w:val="24"/>
          <w:szCs w:val="24"/>
        </w:rPr>
      </w:pPr>
    </w:p>
    <w:p w14:paraId="71071477" w14:textId="37A919A9" w:rsidR="0099496C" w:rsidRDefault="0099496C" w:rsidP="00EB483E">
      <w:pPr>
        <w:jc w:val="center"/>
        <w:rPr>
          <w:rFonts w:ascii="Arial" w:hAnsi="Arial" w:cs="Arial"/>
          <w:sz w:val="24"/>
          <w:szCs w:val="24"/>
        </w:rPr>
      </w:pPr>
    </w:p>
    <w:p w14:paraId="6D4A28C1" w14:textId="77777777" w:rsidR="0099496C" w:rsidRPr="00316EAE" w:rsidRDefault="0099496C" w:rsidP="00EB483E">
      <w:pPr>
        <w:jc w:val="center"/>
        <w:rPr>
          <w:rFonts w:ascii="Arial" w:hAnsi="Arial" w:cs="Arial"/>
          <w:sz w:val="24"/>
          <w:szCs w:val="24"/>
        </w:rPr>
      </w:pPr>
    </w:p>
    <w:p w14:paraId="474933EC" w14:textId="7986242D" w:rsidR="007E7E82" w:rsidRPr="00316EAE" w:rsidRDefault="002A2B2F" w:rsidP="00BC789C">
      <w:pPr>
        <w:rPr>
          <w:rFonts w:ascii="Arial" w:hAnsi="Arial" w:cs="Arial"/>
          <w:sz w:val="24"/>
          <w:szCs w:val="24"/>
        </w:rPr>
      </w:pPr>
      <w:r w:rsidRPr="00316EAE">
        <w:rPr>
          <w:rFonts w:ascii="Arial" w:hAnsi="Arial" w:cs="Arial"/>
          <w:sz w:val="24"/>
          <w:szCs w:val="24"/>
        </w:rPr>
        <w:lastRenderedPageBreak/>
        <w:t xml:space="preserve">We will complete the form and </w:t>
      </w:r>
      <w:r w:rsidR="007E7E82" w:rsidRPr="00316EAE">
        <w:rPr>
          <w:rFonts w:ascii="Arial" w:hAnsi="Arial" w:cs="Arial"/>
          <w:sz w:val="24"/>
          <w:szCs w:val="24"/>
        </w:rPr>
        <w:t>review</w:t>
      </w:r>
      <w:r w:rsidRPr="00316EAE">
        <w:rPr>
          <w:rFonts w:ascii="Arial" w:hAnsi="Arial" w:cs="Arial"/>
          <w:sz w:val="24"/>
          <w:szCs w:val="24"/>
        </w:rPr>
        <w:t xml:space="preserve"> some </w:t>
      </w:r>
      <w:r w:rsidR="00AE13E9" w:rsidRPr="00316EAE">
        <w:rPr>
          <w:rFonts w:ascii="Arial" w:hAnsi="Arial" w:cs="Arial"/>
          <w:sz w:val="24"/>
          <w:szCs w:val="24"/>
        </w:rPr>
        <w:t xml:space="preserve">commonly asked questions from </w:t>
      </w:r>
      <w:r w:rsidR="00E002B1" w:rsidRPr="00316EAE">
        <w:rPr>
          <w:rFonts w:ascii="Arial" w:hAnsi="Arial" w:cs="Arial"/>
          <w:sz w:val="24"/>
          <w:szCs w:val="24"/>
        </w:rPr>
        <w:t>fields in t</w:t>
      </w:r>
      <w:r w:rsidR="00AE13E9" w:rsidRPr="00316EAE">
        <w:rPr>
          <w:rFonts w:ascii="Arial" w:hAnsi="Arial" w:cs="Arial"/>
          <w:sz w:val="24"/>
          <w:szCs w:val="24"/>
        </w:rPr>
        <w:t xml:space="preserve">he data </w:t>
      </w:r>
      <w:r w:rsidR="00E002B1" w:rsidRPr="00316EAE">
        <w:rPr>
          <w:rFonts w:ascii="Arial" w:hAnsi="Arial" w:cs="Arial"/>
          <w:sz w:val="24"/>
          <w:szCs w:val="24"/>
        </w:rPr>
        <w:t>dictionary</w:t>
      </w:r>
    </w:p>
    <w:p w14:paraId="4E2D1A27" w14:textId="0A812C9A" w:rsidR="008267A3" w:rsidRPr="00316EAE" w:rsidRDefault="12E73B7E" w:rsidP="0B17C8B2">
      <w:pPr>
        <w:rPr>
          <w:rFonts w:ascii="Arial" w:hAnsi="Arial" w:cs="Arial"/>
          <w:sz w:val="24"/>
          <w:szCs w:val="24"/>
        </w:rPr>
      </w:pPr>
      <w:r w:rsidRPr="00316EAE">
        <w:rPr>
          <w:rFonts w:ascii="Arial" w:hAnsi="Arial" w:cs="Arial"/>
          <w:b/>
          <w:bCs/>
          <w:sz w:val="24"/>
          <w:szCs w:val="24"/>
        </w:rPr>
        <w:t>*Current Contact Hours</w:t>
      </w:r>
      <w:r w:rsidRPr="00316EAE">
        <w:rPr>
          <w:rFonts w:ascii="Arial" w:hAnsi="Arial" w:cs="Arial"/>
          <w:sz w:val="24"/>
          <w:szCs w:val="24"/>
        </w:rPr>
        <w:t xml:space="preserve"> = Enter the actual number of contact hours for the current reporting period only. NIRS will automatically add the hours across years for trainees. Do not supply a range of hours.</w:t>
      </w:r>
    </w:p>
    <w:p w14:paraId="0CCD4BE3" w14:textId="2CD1153F" w:rsidR="008267A3" w:rsidRPr="00316EAE" w:rsidRDefault="12E73B7E" w:rsidP="00BC22F2">
      <w:pPr>
        <w:ind w:left="720"/>
        <w:rPr>
          <w:rFonts w:ascii="Arial" w:hAnsi="Arial" w:cs="Arial"/>
          <w:sz w:val="24"/>
          <w:szCs w:val="24"/>
        </w:rPr>
      </w:pPr>
      <w:r w:rsidRPr="00316EAE">
        <w:rPr>
          <w:rFonts w:ascii="Arial" w:hAnsi="Arial" w:cs="Arial"/>
          <w:b/>
          <w:bCs/>
          <w:sz w:val="24"/>
          <w:szCs w:val="24"/>
        </w:rPr>
        <w:t>Note:</w:t>
      </w:r>
      <w:r w:rsidRPr="00316EAE">
        <w:rPr>
          <w:rFonts w:ascii="Arial" w:hAnsi="Arial" w:cs="Arial"/>
          <w:sz w:val="24"/>
          <w:szCs w:val="24"/>
        </w:rPr>
        <w:t xml:space="preserve"> The response for this item must be nine or more hours for the current reporting period. If there are fewer than nine hours to report, enter trainee information 1 of 2 ways. 1) either as a short-term trainee if they meet the definition of a trainee in accordance with the NOFO, or 2) in the Activities dataset under the field Types and Numbers of Participants. For example, if a trainee does not meet the definition o</w:t>
      </w:r>
      <w:r w:rsidR="0C11DC70" w:rsidRPr="00316EAE">
        <w:rPr>
          <w:rFonts w:ascii="Arial" w:hAnsi="Arial" w:cs="Arial"/>
          <w:sz w:val="24"/>
          <w:szCs w:val="24"/>
        </w:rPr>
        <w:t>f a trainee outlined in the NOFO (</w:t>
      </w:r>
      <w:proofErr w:type="gramStart"/>
      <w:r w:rsidR="0C11DC70" w:rsidRPr="00316EAE">
        <w:rPr>
          <w:rFonts w:ascii="Arial" w:hAnsi="Arial" w:cs="Arial"/>
          <w:sz w:val="24"/>
          <w:szCs w:val="24"/>
        </w:rPr>
        <w:t>I.e.</w:t>
      </w:r>
      <w:proofErr w:type="gramEnd"/>
      <w:r w:rsidR="0C11DC70" w:rsidRPr="00316EAE">
        <w:rPr>
          <w:rFonts w:ascii="Arial" w:hAnsi="Arial" w:cs="Arial"/>
          <w:sz w:val="24"/>
          <w:szCs w:val="24"/>
        </w:rPr>
        <w:t xml:space="preserve"> shadowed only once in your clinic, does not engage interdisciplinarity with didactics</w:t>
      </w:r>
      <w:r w:rsidR="390CF848" w:rsidRPr="00316EAE">
        <w:rPr>
          <w:rFonts w:ascii="Arial" w:hAnsi="Arial" w:cs="Arial"/>
          <w:sz w:val="24"/>
          <w:szCs w:val="24"/>
        </w:rPr>
        <w:t xml:space="preserve"> &amp; was engaged with activities at your clinic for &lt;9 hours</w:t>
      </w:r>
      <w:r w:rsidR="1FB1A6DC" w:rsidRPr="00316EAE">
        <w:rPr>
          <w:rFonts w:ascii="Arial" w:hAnsi="Arial" w:cs="Arial"/>
          <w:sz w:val="24"/>
          <w:szCs w:val="24"/>
        </w:rPr>
        <w:t>)</w:t>
      </w:r>
      <w:r w:rsidR="3255C80F" w:rsidRPr="00316EAE">
        <w:rPr>
          <w:rFonts w:ascii="Arial" w:hAnsi="Arial" w:cs="Arial"/>
          <w:sz w:val="24"/>
          <w:szCs w:val="24"/>
        </w:rPr>
        <w:t xml:space="preserve">, these individuals may be best captured in the activities dataset. </w:t>
      </w:r>
    </w:p>
    <w:p w14:paraId="7972CFD7" w14:textId="58E57495" w:rsidR="008267A3" w:rsidRPr="00316EAE" w:rsidRDefault="008267A3" w:rsidP="008267A3">
      <w:pPr>
        <w:rPr>
          <w:rFonts w:ascii="Arial" w:hAnsi="Arial" w:cs="Arial"/>
          <w:sz w:val="24"/>
          <w:szCs w:val="24"/>
        </w:rPr>
      </w:pPr>
      <w:r w:rsidRPr="00316EAE">
        <w:rPr>
          <w:rFonts w:ascii="Arial" w:hAnsi="Arial" w:cs="Arial"/>
          <w:b/>
          <w:bCs/>
          <w:sz w:val="24"/>
          <w:szCs w:val="24"/>
        </w:rPr>
        <w:t>*Enrollment Status</w:t>
      </w:r>
      <w:r w:rsidRPr="00316EAE">
        <w:rPr>
          <w:rFonts w:ascii="Arial" w:hAnsi="Arial" w:cs="Arial"/>
          <w:sz w:val="24"/>
          <w:szCs w:val="24"/>
        </w:rPr>
        <w:t xml:space="preserve"> = Select whether they are considered full-time or part-time, based on </w:t>
      </w:r>
      <w:proofErr w:type="gramStart"/>
      <w:r w:rsidRPr="0099496C">
        <w:rPr>
          <w:rFonts w:ascii="Arial" w:hAnsi="Arial" w:cs="Arial"/>
          <w:sz w:val="24"/>
          <w:szCs w:val="24"/>
        </w:rPr>
        <w:t>their</w:t>
      </w:r>
      <w:proofErr w:type="gramEnd"/>
      <w:r w:rsidRPr="0099496C">
        <w:rPr>
          <w:rFonts w:ascii="Arial" w:hAnsi="Arial" w:cs="Arial"/>
          <w:sz w:val="24"/>
          <w:szCs w:val="24"/>
        </w:rPr>
        <w:t xml:space="preserve"> </w:t>
      </w:r>
      <w:proofErr w:type="spellStart"/>
      <w:r w:rsidR="0099496C" w:rsidRPr="0099496C">
        <w:rPr>
          <w:rStyle w:val="cf01"/>
          <w:rFonts w:ascii="Arial" w:hAnsi="Arial" w:cs="Arial"/>
          <w:sz w:val="24"/>
          <w:szCs w:val="24"/>
        </w:rPr>
        <w:t>their</w:t>
      </w:r>
      <w:proofErr w:type="spellEnd"/>
      <w:r w:rsidR="0099496C" w:rsidRPr="0099496C">
        <w:rPr>
          <w:rStyle w:val="cf01"/>
          <w:rFonts w:ascii="Arial" w:hAnsi="Arial" w:cs="Arial"/>
          <w:sz w:val="24"/>
          <w:szCs w:val="24"/>
        </w:rPr>
        <w:t xml:space="preserve"> current school status</w:t>
      </w:r>
      <w:r w:rsidRPr="0099496C">
        <w:rPr>
          <w:rFonts w:ascii="Arial" w:hAnsi="Arial" w:cs="Arial"/>
          <w:sz w:val="24"/>
          <w:szCs w:val="24"/>
        </w:rPr>
        <w:t>.</w:t>
      </w:r>
      <w:r w:rsidRPr="00316EAE">
        <w:rPr>
          <w:rFonts w:ascii="Arial" w:hAnsi="Arial" w:cs="Arial"/>
          <w:sz w:val="24"/>
          <w:szCs w:val="24"/>
        </w:rPr>
        <w:t xml:space="preserve"> </w:t>
      </w:r>
    </w:p>
    <w:p w14:paraId="3191365D" w14:textId="2499BD6F" w:rsidR="008267A3" w:rsidRPr="00316EAE" w:rsidRDefault="65DACC3F">
      <w:pPr>
        <w:rPr>
          <w:rFonts w:ascii="Arial" w:eastAsia="Hind Madurai" w:hAnsi="Arial" w:cs="Arial"/>
          <w:b/>
          <w:sz w:val="24"/>
          <w:szCs w:val="24"/>
        </w:rPr>
      </w:pPr>
      <w:r w:rsidRPr="00316EAE">
        <w:rPr>
          <w:rFonts w:ascii="Arial" w:eastAsia="Hind Madurai" w:hAnsi="Arial" w:cs="Arial"/>
          <w:b/>
          <w:sz w:val="24"/>
          <w:szCs w:val="24"/>
        </w:rPr>
        <w:t xml:space="preserve">*Is this a LEND trainee? = </w:t>
      </w:r>
      <w:r w:rsidRPr="00316EAE">
        <w:rPr>
          <w:rFonts w:ascii="Arial" w:eastAsia="Hind Madurai" w:hAnsi="Arial" w:cs="Arial"/>
          <w:sz w:val="24"/>
          <w:szCs w:val="24"/>
        </w:rPr>
        <w:t>select yes or no based on whether they are considered a LEND trainee</w:t>
      </w:r>
      <w:r w:rsidR="75CCF74E" w:rsidRPr="00316EAE">
        <w:rPr>
          <w:rFonts w:ascii="Arial" w:eastAsia="Hind Madurai" w:hAnsi="Arial" w:cs="Arial"/>
          <w:sz w:val="24"/>
          <w:szCs w:val="24"/>
        </w:rPr>
        <w:t xml:space="preserve"> at your </w:t>
      </w:r>
      <w:r w:rsidR="009F695E" w:rsidRPr="00316EAE">
        <w:rPr>
          <w:rFonts w:ascii="Arial" w:eastAsia="Hind Madurai" w:hAnsi="Arial" w:cs="Arial"/>
          <w:sz w:val="24"/>
          <w:szCs w:val="24"/>
        </w:rPr>
        <w:t>P</w:t>
      </w:r>
      <w:r w:rsidR="75CCF74E" w:rsidRPr="00316EAE">
        <w:rPr>
          <w:rFonts w:ascii="Arial" w:eastAsia="Hind Madurai" w:hAnsi="Arial" w:cs="Arial"/>
          <w:sz w:val="24"/>
          <w:szCs w:val="24"/>
        </w:rPr>
        <w:t>rogram</w:t>
      </w:r>
      <w:r w:rsidRPr="00316EAE">
        <w:rPr>
          <w:rFonts w:ascii="Arial" w:eastAsia="Hind Madurai" w:hAnsi="Arial" w:cs="Arial"/>
          <w:sz w:val="24"/>
          <w:szCs w:val="24"/>
        </w:rPr>
        <w:t xml:space="preserve">. This is the </w:t>
      </w:r>
      <w:r w:rsidR="6555A2BE" w:rsidRPr="00316EAE">
        <w:rPr>
          <w:rFonts w:ascii="Arial" w:eastAsia="Hind Madurai" w:hAnsi="Arial" w:cs="Arial"/>
          <w:sz w:val="24"/>
          <w:szCs w:val="24"/>
        </w:rPr>
        <w:t>field</w:t>
      </w:r>
      <w:r w:rsidRPr="00316EAE">
        <w:rPr>
          <w:rFonts w:ascii="Arial" w:eastAsia="Hind Madurai" w:hAnsi="Arial" w:cs="Arial"/>
          <w:sz w:val="24"/>
          <w:szCs w:val="24"/>
        </w:rPr>
        <w:t xml:space="preserve"> that will dictate whether they are considered a LEND trainee for survey purposes. </w:t>
      </w:r>
      <w:r w:rsidR="0099496C">
        <w:rPr>
          <w:rFonts w:ascii="Arial" w:eastAsia="Hind Madurai" w:hAnsi="Arial" w:cs="Arial"/>
          <w:sz w:val="24"/>
          <w:szCs w:val="24"/>
        </w:rPr>
        <w:t xml:space="preserve">Note that this question will differ based on your program type. I.e., DBP training programs will see “Is this a DBP Trainee?” instead. </w:t>
      </w:r>
    </w:p>
    <w:p w14:paraId="04DA15B5" w14:textId="7FBCF52A" w:rsidR="00332AC8" w:rsidRPr="00316EAE" w:rsidRDefault="00332AC8" w:rsidP="00333850">
      <w:pPr>
        <w:rPr>
          <w:rFonts w:ascii="Arial" w:hAnsi="Arial" w:cs="Arial"/>
          <w:sz w:val="24"/>
          <w:szCs w:val="24"/>
        </w:rPr>
      </w:pPr>
      <w:r w:rsidRPr="00316EAE">
        <w:rPr>
          <w:rFonts w:ascii="Arial" w:hAnsi="Arial" w:cs="Arial"/>
          <w:sz w:val="24"/>
          <w:szCs w:val="24"/>
        </w:rPr>
        <w:t xml:space="preserve">After submitting </w:t>
      </w:r>
      <w:r w:rsidR="00E172FB" w:rsidRPr="00316EAE">
        <w:rPr>
          <w:rFonts w:ascii="Arial" w:hAnsi="Arial" w:cs="Arial"/>
          <w:sz w:val="24"/>
          <w:szCs w:val="24"/>
        </w:rPr>
        <w:t>the YEAR form, you will be prom</w:t>
      </w:r>
      <w:r w:rsidR="0096166F" w:rsidRPr="00316EAE">
        <w:rPr>
          <w:rFonts w:ascii="Arial" w:hAnsi="Arial" w:cs="Arial"/>
          <w:sz w:val="24"/>
          <w:szCs w:val="24"/>
        </w:rPr>
        <w:t>p</w:t>
      </w:r>
      <w:r w:rsidR="00E172FB" w:rsidRPr="00316EAE">
        <w:rPr>
          <w:rFonts w:ascii="Arial" w:hAnsi="Arial" w:cs="Arial"/>
          <w:sz w:val="24"/>
          <w:szCs w:val="24"/>
        </w:rPr>
        <w:t>ted on the page that display</w:t>
      </w:r>
      <w:r w:rsidR="0096166F" w:rsidRPr="00316EAE">
        <w:rPr>
          <w:rFonts w:ascii="Arial" w:hAnsi="Arial" w:cs="Arial"/>
          <w:sz w:val="24"/>
          <w:szCs w:val="24"/>
        </w:rPr>
        <w:t>s</w:t>
      </w:r>
      <w:r w:rsidR="00E172FB" w:rsidRPr="00316EAE">
        <w:rPr>
          <w:rFonts w:ascii="Arial" w:hAnsi="Arial" w:cs="Arial"/>
          <w:sz w:val="24"/>
          <w:szCs w:val="24"/>
        </w:rPr>
        <w:t xml:space="preserve"> </w:t>
      </w:r>
      <w:r w:rsidR="004F7DD5" w:rsidRPr="00316EAE">
        <w:rPr>
          <w:rFonts w:ascii="Arial" w:hAnsi="Arial" w:cs="Arial"/>
          <w:sz w:val="24"/>
          <w:szCs w:val="24"/>
        </w:rPr>
        <w:t xml:space="preserve">the </w:t>
      </w:r>
      <w:r w:rsidR="00E172FB" w:rsidRPr="00316EAE">
        <w:rPr>
          <w:rFonts w:ascii="Arial" w:hAnsi="Arial" w:cs="Arial"/>
          <w:sz w:val="24"/>
          <w:szCs w:val="24"/>
        </w:rPr>
        <w:t>list of all trainees</w:t>
      </w:r>
      <w:r w:rsidR="00592FAF" w:rsidRPr="00316EAE">
        <w:rPr>
          <w:rFonts w:ascii="Arial" w:hAnsi="Arial" w:cs="Arial"/>
          <w:sz w:val="24"/>
          <w:szCs w:val="24"/>
        </w:rPr>
        <w:t xml:space="preserve"> for </w:t>
      </w:r>
      <w:r w:rsidR="0096166F" w:rsidRPr="00316EAE">
        <w:rPr>
          <w:rFonts w:ascii="Arial" w:hAnsi="Arial" w:cs="Arial"/>
          <w:sz w:val="24"/>
          <w:szCs w:val="24"/>
        </w:rPr>
        <w:t xml:space="preserve">the </w:t>
      </w:r>
      <w:r w:rsidR="00592FAF" w:rsidRPr="00316EAE">
        <w:rPr>
          <w:rFonts w:ascii="Arial" w:hAnsi="Arial" w:cs="Arial"/>
          <w:sz w:val="24"/>
          <w:szCs w:val="24"/>
        </w:rPr>
        <w:t>current fiscal year (</w:t>
      </w:r>
      <w:r w:rsidR="0096166F" w:rsidRPr="00316EAE">
        <w:rPr>
          <w:rFonts w:ascii="Arial" w:hAnsi="Arial" w:cs="Arial"/>
          <w:sz w:val="24"/>
          <w:szCs w:val="24"/>
        </w:rPr>
        <w:t>2023.</w:t>
      </w:r>
      <w:r w:rsidR="00592FAF" w:rsidRPr="00316EAE">
        <w:rPr>
          <w:rFonts w:ascii="Arial" w:hAnsi="Arial" w:cs="Arial"/>
          <w:sz w:val="24"/>
          <w:szCs w:val="24"/>
        </w:rPr>
        <w:t>)</w:t>
      </w:r>
      <w:r w:rsidR="00E172FB" w:rsidRPr="00316EAE">
        <w:rPr>
          <w:rFonts w:ascii="Arial" w:hAnsi="Arial" w:cs="Arial"/>
          <w:sz w:val="24"/>
          <w:szCs w:val="24"/>
        </w:rPr>
        <w:t xml:space="preserve"> </w:t>
      </w:r>
    </w:p>
    <w:p w14:paraId="13B533BB" w14:textId="5EC6D89E" w:rsidR="0096166F" w:rsidRPr="00316EAE" w:rsidRDefault="001B2013" w:rsidP="00333850">
      <w:pPr>
        <w:rPr>
          <w:rFonts w:ascii="Arial" w:hAnsi="Arial" w:cs="Arial"/>
          <w:sz w:val="24"/>
          <w:szCs w:val="24"/>
        </w:rPr>
      </w:pPr>
      <w:r w:rsidRPr="00316EAE">
        <w:rPr>
          <w:rFonts w:ascii="Arial" w:hAnsi="Arial" w:cs="Arial"/>
          <w:noProof/>
          <w:sz w:val="24"/>
          <w:szCs w:val="24"/>
        </w:rPr>
        <mc:AlternateContent>
          <mc:Choice Requires="wps">
            <w:drawing>
              <wp:anchor distT="0" distB="0" distL="114300" distR="114300" simplePos="0" relativeHeight="251658241" behindDoc="0" locked="0" layoutInCell="1" allowOverlap="1" wp14:anchorId="2462B72E" wp14:editId="18A3CB9C">
                <wp:simplePos x="0" y="0"/>
                <wp:positionH relativeFrom="column">
                  <wp:posOffset>4428818</wp:posOffset>
                </wp:positionH>
                <wp:positionV relativeFrom="paragraph">
                  <wp:posOffset>1894942</wp:posOffset>
                </wp:positionV>
                <wp:extent cx="747866" cy="730045"/>
                <wp:effectExtent l="19050" t="19050" r="14605" b="13335"/>
                <wp:wrapNone/>
                <wp:docPr id="32" name="Rectangle: Rounded Corners 32"/>
                <wp:cNvGraphicFramePr/>
                <a:graphic xmlns:a="http://schemas.openxmlformats.org/drawingml/2006/main">
                  <a:graphicData uri="http://schemas.microsoft.com/office/word/2010/wordprocessingShape">
                    <wps:wsp>
                      <wps:cNvSpPr/>
                      <wps:spPr>
                        <a:xfrm>
                          <a:off x="0" y="0"/>
                          <a:ext cx="747866" cy="73004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xmlns:a14="http://schemas.microsoft.com/office/drawing/2010/main" xmlns:pic="http://schemas.openxmlformats.org/drawingml/2006/picture" xmlns:a="http://schemas.openxmlformats.org/drawingml/2006/main">
            <w:pict w14:anchorId="412E76BE">
              <v:roundrect id="Rectangle: Rounded Corners 32" style="position:absolute;margin-left:348.75pt;margin-top:149.2pt;width:58.9pt;height:5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red" strokeweight="3pt" arcsize="10923f" w14:anchorId="4B3115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">
                <v:stroke joinstyle="miter"/>
              </v:roundrect>
            </w:pict>
          </mc:Fallback>
        </mc:AlternateContent>
      </w:r>
      <w:r w:rsidRPr="00316EAE">
        <w:rPr>
          <w:rFonts w:ascii="Arial" w:hAnsi="Arial" w:cs="Arial"/>
          <w:noProof/>
          <w:sz w:val="24"/>
          <w:szCs w:val="24"/>
        </w:rPr>
        <mc:AlternateContent>
          <mc:Choice Requires="wps">
            <w:drawing>
              <wp:anchor distT="0" distB="0" distL="114300" distR="114300" simplePos="0" relativeHeight="251658240" behindDoc="0" locked="0" layoutInCell="1" allowOverlap="1" wp14:anchorId="60C4588D" wp14:editId="672172C7">
                <wp:simplePos x="0" y="0"/>
                <wp:positionH relativeFrom="column">
                  <wp:posOffset>803787</wp:posOffset>
                </wp:positionH>
                <wp:positionV relativeFrom="paragraph">
                  <wp:posOffset>1905389</wp:posOffset>
                </wp:positionV>
                <wp:extent cx="464574" cy="730045"/>
                <wp:effectExtent l="19050" t="19050" r="12065" b="13335"/>
                <wp:wrapNone/>
                <wp:docPr id="31" name="Rectangle: Rounded Corners 31"/>
                <wp:cNvGraphicFramePr/>
                <a:graphic xmlns:a="http://schemas.openxmlformats.org/drawingml/2006/main">
                  <a:graphicData uri="http://schemas.microsoft.com/office/word/2010/wordprocessingShape">
                    <wps:wsp>
                      <wps:cNvSpPr/>
                      <wps:spPr>
                        <a:xfrm>
                          <a:off x="0" y="0"/>
                          <a:ext cx="464574" cy="73004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2EA94ED2">
              <v:roundrect id="Rectangle: Rounded Corners 31" style="position:absolute;margin-left:63.3pt;margin-top:150.05pt;width:36.6pt;height:57.5pt;z-index:25166131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3pt" arcsize="10923f" w14:anchorId="5EDA70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">
                <v:stroke joinstyle="miter"/>
              </v:roundrect>
            </w:pict>
          </mc:Fallback>
        </mc:AlternateContent>
      </w:r>
      <w:r w:rsidRPr="00316EAE">
        <w:rPr>
          <w:rFonts w:ascii="Arial" w:hAnsi="Arial" w:cs="Arial"/>
          <w:noProof/>
          <w:sz w:val="24"/>
          <w:szCs w:val="24"/>
        </w:rPr>
        <w:drawing>
          <wp:inline distT="0" distB="0" distL="0" distR="0" wp14:anchorId="1331A601" wp14:editId="72B99478">
            <wp:extent cx="5943600" cy="3274060"/>
            <wp:effectExtent l="0" t="0" r="0" b="2540"/>
            <wp:docPr id="30" name="Picture 30" descr="Graphical user interface, text, application, email,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 email, website&#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943600" cy="3274060"/>
                    </a:xfrm>
                    <a:prstGeom prst="rect">
                      <a:avLst/>
                    </a:prstGeom>
                  </pic:spPr>
                </pic:pic>
              </a:graphicData>
            </a:graphic>
          </wp:inline>
        </w:drawing>
      </w:r>
    </w:p>
    <w:p w14:paraId="0D71010A" w14:textId="5D9DCAE2" w:rsidR="001B2013" w:rsidRPr="00316EAE" w:rsidRDefault="007710C3" w:rsidP="00333850">
      <w:pPr>
        <w:rPr>
          <w:rFonts w:ascii="Arial" w:hAnsi="Arial" w:cs="Arial"/>
          <w:sz w:val="24"/>
          <w:szCs w:val="24"/>
        </w:rPr>
      </w:pPr>
      <w:r w:rsidRPr="00316EAE">
        <w:rPr>
          <w:rFonts w:ascii="Arial" w:hAnsi="Arial" w:cs="Arial"/>
          <w:sz w:val="24"/>
          <w:szCs w:val="24"/>
        </w:rPr>
        <w:lastRenderedPageBreak/>
        <w:t>That's the correct Long-Term Trainee record.</w:t>
      </w:r>
    </w:p>
    <w:p w14:paraId="097D1AEC" w14:textId="4AC0D055" w:rsidR="007710C3" w:rsidRPr="00316EAE" w:rsidRDefault="008F1F99" w:rsidP="00333850">
      <w:pPr>
        <w:rPr>
          <w:rFonts w:ascii="Arial" w:hAnsi="Arial" w:cs="Arial"/>
          <w:sz w:val="24"/>
          <w:szCs w:val="24"/>
        </w:rPr>
      </w:pPr>
      <w:r w:rsidRPr="00316EAE">
        <w:rPr>
          <w:rFonts w:ascii="Arial" w:hAnsi="Arial" w:cs="Arial"/>
          <w:sz w:val="24"/>
          <w:szCs w:val="24"/>
        </w:rPr>
        <w:t>Let</w:t>
      </w:r>
      <w:r w:rsidR="00B32A6B" w:rsidRPr="00316EAE">
        <w:rPr>
          <w:rFonts w:ascii="Arial" w:hAnsi="Arial" w:cs="Arial"/>
          <w:sz w:val="24"/>
          <w:szCs w:val="24"/>
        </w:rPr>
        <w:t>'</w:t>
      </w:r>
      <w:r w:rsidRPr="00316EAE">
        <w:rPr>
          <w:rFonts w:ascii="Arial" w:hAnsi="Arial" w:cs="Arial"/>
          <w:sz w:val="24"/>
          <w:szCs w:val="24"/>
        </w:rPr>
        <w:t xml:space="preserve">s talk more about </w:t>
      </w:r>
      <w:r w:rsidR="00BC04F0" w:rsidRPr="00316EAE">
        <w:rPr>
          <w:rFonts w:ascii="Arial" w:hAnsi="Arial" w:cs="Arial"/>
          <w:sz w:val="24"/>
          <w:szCs w:val="24"/>
        </w:rPr>
        <w:t xml:space="preserve">ANNUAL/YEAR </w:t>
      </w:r>
      <w:r w:rsidRPr="00316EAE">
        <w:rPr>
          <w:rFonts w:ascii="Arial" w:hAnsi="Arial" w:cs="Arial"/>
          <w:sz w:val="24"/>
          <w:szCs w:val="24"/>
        </w:rPr>
        <w:t>Record</w:t>
      </w:r>
      <w:r w:rsidR="00BC04F0" w:rsidRPr="00316EAE">
        <w:rPr>
          <w:rFonts w:ascii="Arial" w:hAnsi="Arial" w:cs="Arial"/>
          <w:sz w:val="24"/>
          <w:szCs w:val="24"/>
        </w:rPr>
        <w:t>s.</w:t>
      </w:r>
      <w:r w:rsidR="004C2881" w:rsidRPr="00316EAE">
        <w:rPr>
          <w:rFonts w:ascii="Arial" w:hAnsi="Arial" w:cs="Arial"/>
          <w:sz w:val="24"/>
          <w:szCs w:val="24"/>
        </w:rPr>
        <w:t xml:space="preserve"> We want to cover the following often-asked questions.</w:t>
      </w:r>
    </w:p>
    <w:p w14:paraId="4476EF65" w14:textId="56857E2B" w:rsidR="004C2881" w:rsidRPr="00316EAE" w:rsidRDefault="00180826" w:rsidP="00180826">
      <w:pPr>
        <w:rPr>
          <w:rFonts w:ascii="Arial" w:hAnsi="Arial" w:cs="Arial"/>
          <w:sz w:val="24"/>
          <w:szCs w:val="24"/>
        </w:rPr>
      </w:pPr>
      <w:r w:rsidRPr="00316EAE">
        <w:rPr>
          <w:rFonts w:ascii="Arial" w:hAnsi="Arial" w:cs="Arial"/>
          <w:b/>
          <w:bCs/>
          <w:sz w:val="24"/>
          <w:szCs w:val="24"/>
        </w:rPr>
        <w:t xml:space="preserve">Question </w:t>
      </w:r>
      <w:r w:rsidR="0099496C">
        <w:rPr>
          <w:rFonts w:ascii="Arial" w:hAnsi="Arial" w:cs="Arial"/>
          <w:b/>
          <w:bCs/>
          <w:sz w:val="24"/>
          <w:szCs w:val="24"/>
        </w:rPr>
        <w:t>#</w:t>
      </w:r>
      <w:r w:rsidRPr="00316EAE">
        <w:rPr>
          <w:rFonts w:ascii="Arial" w:hAnsi="Arial" w:cs="Arial"/>
          <w:b/>
          <w:bCs/>
          <w:sz w:val="24"/>
          <w:szCs w:val="24"/>
        </w:rPr>
        <w:t>1:</w:t>
      </w:r>
      <w:r w:rsidRPr="00316EAE">
        <w:rPr>
          <w:rFonts w:ascii="Arial" w:hAnsi="Arial" w:cs="Arial"/>
          <w:sz w:val="24"/>
          <w:szCs w:val="24"/>
        </w:rPr>
        <w:t xml:space="preserve"> </w:t>
      </w:r>
      <w:r w:rsidR="00EB1A9C" w:rsidRPr="00316EAE">
        <w:rPr>
          <w:rFonts w:ascii="Arial" w:hAnsi="Arial" w:cs="Arial"/>
          <w:sz w:val="24"/>
          <w:szCs w:val="24"/>
        </w:rPr>
        <w:t xml:space="preserve">Should I create </w:t>
      </w:r>
      <w:r w:rsidR="004812E3" w:rsidRPr="00316EAE">
        <w:rPr>
          <w:rFonts w:ascii="Arial" w:hAnsi="Arial" w:cs="Arial"/>
          <w:sz w:val="24"/>
          <w:szCs w:val="24"/>
        </w:rPr>
        <w:t xml:space="preserve">a </w:t>
      </w:r>
      <w:r w:rsidR="00EB1A9C" w:rsidRPr="00316EAE">
        <w:rPr>
          <w:rFonts w:ascii="Arial" w:hAnsi="Arial" w:cs="Arial"/>
          <w:sz w:val="24"/>
          <w:szCs w:val="24"/>
        </w:rPr>
        <w:t xml:space="preserve">MAIN and ANNUAL/YEAR </w:t>
      </w:r>
      <w:r w:rsidR="004812E3" w:rsidRPr="00316EAE">
        <w:rPr>
          <w:rFonts w:ascii="Arial" w:hAnsi="Arial" w:cs="Arial"/>
          <w:sz w:val="24"/>
          <w:szCs w:val="24"/>
        </w:rPr>
        <w:t xml:space="preserve">pair </w:t>
      </w:r>
      <w:r w:rsidR="00CB4C12" w:rsidRPr="00316EAE">
        <w:rPr>
          <w:rFonts w:ascii="Arial" w:hAnsi="Arial" w:cs="Arial"/>
          <w:sz w:val="24"/>
          <w:szCs w:val="24"/>
        </w:rPr>
        <w:t>for subsequent</w:t>
      </w:r>
      <w:r w:rsidR="00EB1A9C" w:rsidRPr="00316EAE">
        <w:rPr>
          <w:rFonts w:ascii="Arial" w:hAnsi="Arial" w:cs="Arial"/>
          <w:sz w:val="24"/>
          <w:szCs w:val="24"/>
        </w:rPr>
        <w:t xml:space="preserve"> year</w:t>
      </w:r>
      <w:r w:rsidR="00CB4C12" w:rsidRPr="00316EAE">
        <w:rPr>
          <w:rFonts w:ascii="Arial" w:hAnsi="Arial" w:cs="Arial"/>
          <w:sz w:val="24"/>
          <w:szCs w:val="24"/>
        </w:rPr>
        <w:t>s</w:t>
      </w:r>
      <w:r w:rsidR="00EB1A9C" w:rsidRPr="00316EAE">
        <w:rPr>
          <w:rFonts w:ascii="Arial" w:hAnsi="Arial" w:cs="Arial"/>
          <w:sz w:val="24"/>
          <w:szCs w:val="24"/>
        </w:rPr>
        <w:t xml:space="preserve"> i</w:t>
      </w:r>
      <w:r w:rsidR="004C2881" w:rsidRPr="00316EAE">
        <w:rPr>
          <w:rFonts w:ascii="Arial" w:hAnsi="Arial" w:cs="Arial"/>
          <w:sz w:val="24"/>
          <w:szCs w:val="24"/>
        </w:rPr>
        <w:t xml:space="preserve">f the Trainee </w:t>
      </w:r>
      <w:r w:rsidR="000E21E4" w:rsidRPr="00316EAE">
        <w:rPr>
          <w:rFonts w:ascii="Arial" w:hAnsi="Arial" w:cs="Arial"/>
          <w:sz w:val="24"/>
          <w:szCs w:val="24"/>
        </w:rPr>
        <w:t xml:space="preserve">will stay </w:t>
      </w:r>
      <w:r w:rsidR="004C2881" w:rsidRPr="00316EAE">
        <w:rPr>
          <w:rFonts w:ascii="Arial" w:hAnsi="Arial" w:cs="Arial"/>
          <w:sz w:val="24"/>
          <w:szCs w:val="24"/>
        </w:rPr>
        <w:t>in the Program for several years</w:t>
      </w:r>
      <w:r w:rsidR="002478BC" w:rsidRPr="00316EAE">
        <w:rPr>
          <w:rFonts w:ascii="Arial" w:hAnsi="Arial" w:cs="Arial"/>
          <w:sz w:val="24"/>
          <w:szCs w:val="24"/>
        </w:rPr>
        <w:t>?</w:t>
      </w:r>
    </w:p>
    <w:p w14:paraId="21059CC6" w14:textId="77777777" w:rsidR="00424E3A" w:rsidRPr="00316EAE" w:rsidRDefault="00EB1A9C" w:rsidP="00180826">
      <w:pPr>
        <w:rPr>
          <w:rFonts w:ascii="Arial" w:hAnsi="Arial" w:cs="Arial"/>
          <w:sz w:val="24"/>
          <w:szCs w:val="24"/>
        </w:rPr>
      </w:pPr>
      <w:r w:rsidRPr="00316EAE">
        <w:rPr>
          <w:rFonts w:ascii="Arial" w:hAnsi="Arial" w:cs="Arial"/>
          <w:b/>
          <w:bCs/>
          <w:sz w:val="24"/>
          <w:szCs w:val="24"/>
        </w:rPr>
        <w:t>Answer:</w:t>
      </w:r>
      <w:r w:rsidRPr="00316EAE">
        <w:rPr>
          <w:rFonts w:ascii="Arial" w:hAnsi="Arial" w:cs="Arial"/>
          <w:sz w:val="24"/>
          <w:szCs w:val="24"/>
        </w:rPr>
        <w:t xml:space="preserve"> NO</w:t>
      </w:r>
      <w:r w:rsidR="002A70D9" w:rsidRPr="00316EAE">
        <w:rPr>
          <w:rFonts w:ascii="Arial" w:hAnsi="Arial" w:cs="Arial"/>
          <w:sz w:val="24"/>
          <w:szCs w:val="24"/>
        </w:rPr>
        <w:t>;</w:t>
      </w:r>
      <w:r w:rsidRPr="00316EAE">
        <w:rPr>
          <w:rFonts w:ascii="Arial" w:hAnsi="Arial" w:cs="Arial"/>
          <w:sz w:val="24"/>
          <w:szCs w:val="24"/>
        </w:rPr>
        <w:t xml:space="preserve"> </w:t>
      </w:r>
      <w:r w:rsidR="002478BC" w:rsidRPr="00316EAE">
        <w:rPr>
          <w:rFonts w:ascii="Arial" w:hAnsi="Arial" w:cs="Arial"/>
          <w:sz w:val="24"/>
          <w:szCs w:val="24"/>
        </w:rPr>
        <w:t>after you create a pair of MAIN + ANNUAL/YEAR records for their first year</w:t>
      </w:r>
      <w:r w:rsidR="004812E3" w:rsidRPr="00316EAE">
        <w:rPr>
          <w:rFonts w:ascii="Arial" w:hAnsi="Arial" w:cs="Arial"/>
          <w:sz w:val="24"/>
          <w:szCs w:val="24"/>
        </w:rPr>
        <w:t>, you can add only the ANNUAL/YEAR record</w:t>
      </w:r>
      <w:r w:rsidR="002A70D9" w:rsidRPr="00316EAE">
        <w:rPr>
          <w:rFonts w:ascii="Arial" w:hAnsi="Arial" w:cs="Arial"/>
          <w:sz w:val="24"/>
          <w:szCs w:val="24"/>
        </w:rPr>
        <w:t xml:space="preserve"> for consequent training years</w:t>
      </w:r>
      <w:r w:rsidR="004812E3" w:rsidRPr="00316EAE">
        <w:rPr>
          <w:rFonts w:ascii="Arial" w:hAnsi="Arial" w:cs="Arial"/>
          <w:sz w:val="24"/>
          <w:szCs w:val="24"/>
        </w:rPr>
        <w:t>.</w:t>
      </w:r>
    </w:p>
    <w:p w14:paraId="67C3A325" w14:textId="36366E4F" w:rsidR="002D7F47" w:rsidRPr="00316EAE" w:rsidRDefault="00EB1A9C" w:rsidP="00180826">
      <w:pPr>
        <w:rPr>
          <w:rFonts w:ascii="Arial" w:hAnsi="Arial" w:cs="Arial"/>
          <w:sz w:val="24"/>
          <w:szCs w:val="24"/>
        </w:rPr>
      </w:pPr>
      <w:r w:rsidRPr="00316EAE">
        <w:rPr>
          <w:rFonts w:ascii="Arial" w:hAnsi="Arial" w:cs="Arial"/>
          <w:sz w:val="24"/>
          <w:szCs w:val="24"/>
        </w:rPr>
        <w:br/>
      </w:r>
      <w:r w:rsidR="008718C8" w:rsidRPr="00316EAE">
        <w:rPr>
          <w:rFonts w:ascii="Arial" w:hAnsi="Arial" w:cs="Arial"/>
          <w:b/>
          <w:bCs/>
          <w:sz w:val="24"/>
          <w:szCs w:val="24"/>
          <w:u w:val="single"/>
        </w:rPr>
        <w:t xml:space="preserve">Best </w:t>
      </w:r>
      <w:r w:rsidR="00424E3A" w:rsidRPr="00316EAE">
        <w:rPr>
          <w:rFonts w:ascii="Arial" w:hAnsi="Arial" w:cs="Arial"/>
          <w:b/>
          <w:bCs/>
          <w:sz w:val="24"/>
          <w:szCs w:val="24"/>
          <w:u w:val="single"/>
        </w:rPr>
        <w:t>P</w:t>
      </w:r>
      <w:r w:rsidR="008718C8" w:rsidRPr="00316EAE">
        <w:rPr>
          <w:rFonts w:ascii="Arial" w:hAnsi="Arial" w:cs="Arial"/>
          <w:b/>
          <w:bCs/>
          <w:sz w:val="24"/>
          <w:szCs w:val="24"/>
          <w:u w:val="single"/>
        </w:rPr>
        <w:t>ractice</w:t>
      </w:r>
      <w:r w:rsidR="00424E3A" w:rsidRPr="00316EAE">
        <w:rPr>
          <w:rFonts w:ascii="Arial" w:hAnsi="Arial" w:cs="Arial"/>
          <w:b/>
          <w:bCs/>
          <w:sz w:val="24"/>
          <w:szCs w:val="24"/>
          <w:u w:val="single"/>
        </w:rPr>
        <w:t>:</w:t>
      </w:r>
      <w:r w:rsidR="6A525970" w:rsidRPr="00316EAE">
        <w:rPr>
          <w:rFonts w:ascii="Arial" w:hAnsi="Arial" w:cs="Arial"/>
          <w:sz w:val="24"/>
          <w:szCs w:val="24"/>
        </w:rPr>
        <w:t xml:space="preserve"> Main records should be entered only once ever for each </w:t>
      </w:r>
      <w:r w:rsidR="0054112E" w:rsidRPr="00316EAE">
        <w:rPr>
          <w:rFonts w:ascii="Arial" w:hAnsi="Arial" w:cs="Arial"/>
          <w:sz w:val="24"/>
          <w:szCs w:val="24"/>
        </w:rPr>
        <w:t>T</w:t>
      </w:r>
      <w:r w:rsidR="6A525970" w:rsidRPr="00316EAE">
        <w:rPr>
          <w:rFonts w:ascii="Arial" w:hAnsi="Arial" w:cs="Arial"/>
          <w:sz w:val="24"/>
          <w:szCs w:val="24"/>
        </w:rPr>
        <w:t xml:space="preserve">rainee. </w:t>
      </w:r>
      <w:r w:rsidR="002D7F47" w:rsidRPr="00316EAE">
        <w:rPr>
          <w:rFonts w:ascii="Arial" w:hAnsi="Arial" w:cs="Arial"/>
          <w:sz w:val="24"/>
          <w:szCs w:val="24"/>
        </w:rPr>
        <w:t>If a trainee</w:t>
      </w:r>
      <w:r w:rsidR="00D44CC6" w:rsidRPr="00316EAE">
        <w:rPr>
          <w:rFonts w:ascii="Arial" w:hAnsi="Arial" w:cs="Arial"/>
          <w:sz w:val="24"/>
          <w:szCs w:val="24"/>
        </w:rPr>
        <w:t xml:space="preserve"> is returning for an additional year and already exists in NIRS, you </w:t>
      </w:r>
      <w:r w:rsidR="00284389" w:rsidRPr="00316EAE">
        <w:rPr>
          <w:rFonts w:ascii="Arial" w:hAnsi="Arial" w:cs="Arial"/>
          <w:sz w:val="24"/>
          <w:szCs w:val="24"/>
        </w:rPr>
        <w:t xml:space="preserve">will want to </w:t>
      </w:r>
      <w:r w:rsidR="00B22113" w:rsidRPr="00316EAE">
        <w:rPr>
          <w:rFonts w:ascii="Arial" w:hAnsi="Arial" w:cs="Arial"/>
          <w:sz w:val="24"/>
          <w:szCs w:val="24"/>
        </w:rPr>
        <w:t xml:space="preserve">first search for them in the trainee dataset &gt; advanced </w:t>
      </w:r>
      <w:r w:rsidR="002F35C5" w:rsidRPr="00316EAE">
        <w:rPr>
          <w:rFonts w:ascii="Arial" w:hAnsi="Arial" w:cs="Arial"/>
          <w:sz w:val="24"/>
          <w:szCs w:val="24"/>
        </w:rPr>
        <w:t>S</w:t>
      </w:r>
      <w:r w:rsidR="00B22113" w:rsidRPr="00316EAE">
        <w:rPr>
          <w:rFonts w:ascii="Arial" w:hAnsi="Arial" w:cs="Arial"/>
          <w:sz w:val="24"/>
          <w:szCs w:val="24"/>
        </w:rPr>
        <w:t xml:space="preserve">earch (more on this later). </w:t>
      </w:r>
    </w:p>
    <w:p w14:paraId="645634A4" w14:textId="410D616D" w:rsidR="00CB4C12" w:rsidRPr="0099496C" w:rsidRDefault="00CB4C12" w:rsidP="00180826">
      <w:pPr>
        <w:rPr>
          <w:rFonts w:ascii="Arial" w:hAnsi="Arial" w:cs="Arial"/>
          <w:b/>
          <w:bCs/>
          <w:sz w:val="24"/>
          <w:szCs w:val="24"/>
        </w:rPr>
      </w:pPr>
      <w:r w:rsidRPr="0099496C">
        <w:rPr>
          <w:rFonts w:ascii="Arial" w:hAnsi="Arial" w:cs="Arial"/>
          <w:b/>
          <w:bCs/>
          <w:sz w:val="24"/>
          <w:szCs w:val="24"/>
        </w:rPr>
        <w:t xml:space="preserve">There are </w:t>
      </w:r>
      <w:r w:rsidR="00FE1093" w:rsidRPr="0099496C">
        <w:rPr>
          <w:rFonts w:ascii="Arial" w:hAnsi="Arial" w:cs="Arial"/>
          <w:b/>
          <w:bCs/>
          <w:sz w:val="24"/>
          <w:szCs w:val="24"/>
        </w:rPr>
        <w:t>three</w:t>
      </w:r>
      <w:r w:rsidRPr="0099496C">
        <w:rPr>
          <w:rFonts w:ascii="Arial" w:hAnsi="Arial" w:cs="Arial"/>
          <w:b/>
          <w:bCs/>
          <w:sz w:val="24"/>
          <w:szCs w:val="24"/>
        </w:rPr>
        <w:t xml:space="preserve"> ways to add subsequent trainee year records to </w:t>
      </w:r>
      <w:r w:rsidR="000E21E4" w:rsidRPr="0099496C">
        <w:rPr>
          <w:rFonts w:ascii="Arial" w:hAnsi="Arial" w:cs="Arial"/>
          <w:b/>
          <w:bCs/>
          <w:sz w:val="24"/>
          <w:szCs w:val="24"/>
        </w:rPr>
        <w:t>the</w:t>
      </w:r>
      <w:r w:rsidRPr="0099496C">
        <w:rPr>
          <w:rFonts w:ascii="Arial" w:hAnsi="Arial" w:cs="Arial"/>
          <w:b/>
          <w:bCs/>
          <w:sz w:val="24"/>
          <w:szCs w:val="24"/>
        </w:rPr>
        <w:t xml:space="preserve"> </w:t>
      </w:r>
      <w:r w:rsidR="000E21E4" w:rsidRPr="0099496C">
        <w:rPr>
          <w:rFonts w:ascii="Arial" w:hAnsi="Arial" w:cs="Arial"/>
          <w:b/>
          <w:bCs/>
          <w:sz w:val="24"/>
          <w:szCs w:val="24"/>
        </w:rPr>
        <w:t>MAIN</w:t>
      </w:r>
      <w:r w:rsidRPr="0099496C">
        <w:rPr>
          <w:rFonts w:ascii="Arial" w:hAnsi="Arial" w:cs="Arial"/>
          <w:b/>
          <w:bCs/>
          <w:sz w:val="24"/>
          <w:szCs w:val="24"/>
        </w:rPr>
        <w:t xml:space="preserve"> trainee record from the Trainee List/Edit screen:</w:t>
      </w:r>
    </w:p>
    <w:p w14:paraId="5A2E54A3" w14:textId="77777777" w:rsidR="00CB4C12" w:rsidRPr="00316EAE" w:rsidRDefault="00CB4C12" w:rsidP="00CB4C12">
      <w:pPr>
        <w:pStyle w:val="ListParagraph"/>
        <w:rPr>
          <w:rFonts w:ascii="Arial" w:hAnsi="Arial" w:cs="Arial"/>
          <w:sz w:val="24"/>
          <w:szCs w:val="24"/>
        </w:rPr>
      </w:pPr>
    </w:p>
    <w:p w14:paraId="5D087AA5" w14:textId="1BBD2F93" w:rsidR="00FE1093" w:rsidRPr="00316EAE" w:rsidRDefault="003A25D7">
      <w:pPr>
        <w:pStyle w:val="ListParagraph"/>
        <w:numPr>
          <w:ilvl w:val="0"/>
          <w:numId w:val="25"/>
        </w:numPr>
        <w:rPr>
          <w:rFonts w:ascii="Arial" w:hAnsi="Arial" w:cs="Arial"/>
          <w:sz w:val="24"/>
          <w:szCs w:val="24"/>
        </w:rPr>
      </w:pPr>
      <w:r w:rsidRPr="00316EAE">
        <w:rPr>
          <w:rFonts w:ascii="Arial" w:hAnsi="Arial" w:cs="Arial"/>
          <w:sz w:val="24"/>
          <w:szCs w:val="24"/>
        </w:rPr>
        <w:t xml:space="preserve">Click on the View button on </w:t>
      </w:r>
      <w:r w:rsidR="00D37255" w:rsidRPr="00316EAE">
        <w:rPr>
          <w:rFonts w:ascii="Arial" w:hAnsi="Arial" w:cs="Arial"/>
          <w:sz w:val="24"/>
          <w:szCs w:val="24"/>
        </w:rPr>
        <w:t>the MANAGE MAIN REC</w:t>
      </w:r>
      <w:r w:rsidRPr="00316EAE">
        <w:rPr>
          <w:rFonts w:ascii="Arial" w:hAnsi="Arial" w:cs="Arial"/>
          <w:sz w:val="24"/>
          <w:szCs w:val="24"/>
        </w:rPr>
        <w:t xml:space="preserve">. </w:t>
      </w:r>
      <w:r w:rsidR="00FE1093" w:rsidRPr="00316EAE">
        <w:rPr>
          <w:rFonts w:ascii="Arial" w:hAnsi="Arial" w:cs="Arial"/>
          <w:sz w:val="24"/>
          <w:szCs w:val="24"/>
        </w:rPr>
        <w:t>Click the Add</w:t>
      </w:r>
      <w:r w:rsidR="00D37255" w:rsidRPr="00316EAE">
        <w:rPr>
          <w:rFonts w:ascii="Arial" w:hAnsi="Arial" w:cs="Arial"/>
          <w:sz w:val="24"/>
          <w:szCs w:val="24"/>
        </w:rPr>
        <w:t xml:space="preserve"> Trainee Year Record</w:t>
      </w:r>
      <w:r w:rsidR="00FE1093" w:rsidRPr="00316EAE">
        <w:rPr>
          <w:rFonts w:ascii="Arial" w:hAnsi="Arial" w:cs="Arial"/>
          <w:sz w:val="24"/>
          <w:szCs w:val="24"/>
        </w:rPr>
        <w:t xml:space="preserve"> button.</w:t>
      </w:r>
      <w:r w:rsidR="00D37255" w:rsidRPr="00316EAE">
        <w:rPr>
          <w:rFonts w:ascii="Arial" w:hAnsi="Arial" w:cs="Arial"/>
          <w:sz w:val="24"/>
          <w:szCs w:val="24"/>
        </w:rPr>
        <w:br/>
      </w:r>
      <w:r w:rsidR="00D37255" w:rsidRPr="00316EAE">
        <w:rPr>
          <w:rFonts w:ascii="Arial" w:hAnsi="Arial" w:cs="Arial"/>
          <w:noProof/>
          <w:sz w:val="24"/>
          <w:szCs w:val="24"/>
        </w:rPr>
        <w:drawing>
          <wp:inline distT="0" distB="0" distL="0" distR="0" wp14:anchorId="427BDD24" wp14:editId="0CFBB586">
            <wp:extent cx="4586259" cy="2219632"/>
            <wp:effectExtent l="0" t="0" r="5080" b="9525"/>
            <wp:docPr id="36" name="Picture 3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text, application&#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4610611" cy="2231418"/>
                    </a:xfrm>
                    <a:prstGeom prst="rect">
                      <a:avLst/>
                    </a:prstGeom>
                  </pic:spPr>
                </pic:pic>
              </a:graphicData>
            </a:graphic>
          </wp:inline>
        </w:drawing>
      </w:r>
      <w:r w:rsidR="00FE1093" w:rsidRPr="00316EAE">
        <w:rPr>
          <w:rFonts w:ascii="Arial" w:hAnsi="Arial" w:cs="Arial"/>
          <w:sz w:val="24"/>
          <w:szCs w:val="24"/>
        </w:rPr>
        <w:br/>
      </w:r>
    </w:p>
    <w:p w14:paraId="3E71E1FB" w14:textId="33A71284" w:rsidR="00CB4C12" w:rsidRPr="00316EAE" w:rsidRDefault="00CB4C12">
      <w:pPr>
        <w:pStyle w:val="ListParagraph"/>
        <w:numPr>
          <w:ilvl w:val="0"/>
          <w:numId w:val="25"/>
        </w:numPr>
        <w:rPr>
          <w:rFonts w:ascii="Arial" w:hAnsi="Arial" w:cs="Arial"/>
          <w:sz w:val="24"/>
          <w:szCs w:val="24"/>
        </w:rPr>
      </w:pPr>
      <w:r w:rsidRPr="00316EAE">
        <w:rPr>
          <w:rFonts w:ascii="Arial" w:hAnsi="Arial" w:cs="Arial"/>
          <w:sz w:val="24"/>
          <w:szCs w:val="24"/>
        </w:rPr>
        <w:t>Click the Add button on any year record under the</w:t>
      </w:r>
      <w:r w:rsidR="00636F0B" w:rsidRPr="00316EAE">
        <w:rPr>
          <w:rFonts w:ascii="Arial" w:hAnsi="Arial" w:cs="Arial"/>
          <w:sz w:val="24"/>
          <w:szCs w:val="24"/>
        </w:rPr>
        <w:t xml:space="preserve"> MANAGE</w:t>
      </w:r>
      <w:r w:rsidRPr="00316EAE">
        <w:rPr>
          <w:rFonts w:ascii="Arial" w:hAnsi="Arial" w:cs="Arial"/>
          <w:sz w:val="24"/>
          <w:szCs w:val="24"/>
        </w:rPr>
        <w:t xml:space="preserve"> </w:t>
      </w:r>
      <w:r w:rsidR="00636F0B" w:rsidRPr="00316EAE">
        <w:rPr>
          <w:rFonts w:ascii="Arial" w:hAnsi="Arial" w:cs="Arial"/>
          <w:sz w:val="24"/>
          <w:szCs w:val="24"/>
        </w:rPr>
        <w:t>ANNUAL</w:t>
      </w:r>
      <w:r w:rsidRPr="00316EAE">
        <w:rPr>
          <w:rFonts w:ascii="Arial" w:hAnsi="Arial" w:cs="Arial"/>
          <w:sz w:val="24"/>
          <w:szCs w:val="24"/>
        </w:rPr>
        <w:t xml:space="preserve"> </w:t>
      </w:r>
      <w:r w:rsidR="00636F0B" w:rsidRPr="00316EAE">
        <w:rPr>
          <w:rFonts w:ascii="Arial" w:hAnsi="Arial" w:cs="Arial"/>
          <w:sz w:val="24"/>
          <w:szCs w:val="24"/>
        </w:rPr>
        <w:t>REC.</w:t>
      </w:r>
      <w:r w:rsidR="00636F0B" w:rsidRPr="00316EAE">
        <w:rPr>
          <w:rFonts w:ascii="Arial" w:hAnsi="Arial" w:cs="Arial"/>
          <w:sz w:val="24"/>
          <w:szCs w:val="24"/>
        </w:rPr>
        <w:br/>
      </w:r>
      <w:r w:rsidR="00636F0B" w:rsidRPr="00316EAE">
        <w:rPr>
          <w:rFonts w:ascii="Arial" w:hAnsi="Arial" w:cs="Arial"/>
          <w:noProof/>
          <w:sz w:val="24"/>
          <w:szCs w:val="24"/>
        </w:rPr>
        <w:drawing>
          <wp:inline distT="0" distB="0" distL="0" distR="0" wp14:anchorId="015EE251" wp14:editId="7C571343">
            <wp:extent cx="4660490" cy="1304041"/>
            <wp:effectExtent l="0" t="0" r="698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69406" cy="1306536"/>
                    </a:xfrm>
                    <a:prstGeom prst="rect">
                      <a:avLst/>
                    </a:prstGeom>
                  </pic:spPr>
                </pic:pic>
              </a:graphicData>
            </a:graphic>
          </wp:inline>
        </w:drawing>
      </w:r>
      <w:r w:rsidR="00636F0B" w:rsidRPr="00316EAE">
        <w:rPr>
          <w:rFonts w:ascii="Arial" w:hAnsi="Arial" w:cs="Arial"/>
          <w:sz w:val="24"/>
          <w:szCs w:val="24"/>
        </w:rPr>
        <w:br/>
      </w:r>
    </w:p>
    <w:p w14:paraId="39147035" w14:textId="04A64A28" w:rsidR="00C86420" w:rsidRPr="00316EAE" w:rsidRDefault="00CB4C12">
      <w:pPr>
        <w:pStyle w:val="ListParagraph"/>
        <w:numPr>
          <w:ilvl w:val="0"/>
          <w:numId w:val="25"/>
        </w:numPr>
        <w:rPr>
          <w:rFonts w:ascii="Arial" w:hAnsi="Arial" w:cs="Arial"/>
          <w:sz w:val="24"/>
          <w:szCs w:val="24"/>
        </w:rPr>
      </w:pPr>
      <w:r w:rsidRPr="00316EAE">
        <w:rPr>
          <w:rFonts w:ascii="Arial" w:hAnsi="Arial" w:cs="Arial"/>
          <w:sz w:val="24"/>
          <w:szCs w:val="24"/>
        </w:rPr>
        <w:t xml:space="preserve">Click on the View button on any year record. </w:t>
      </w:r>
      <w:r w:rsidR="00B86060" w:rsidRPr="00316EAE">
        <w:rPr>
          <w:rFonts w:ascii="Arial" w:hAnsi="Arial" w:cs="Arial"/>
          <w:sz w:val="24"/>
          <w:szCs w:val="24"/>
        </w:rPr>
        <w:t>C</w:t>
      </w:r>
      <w:r w:rsidRPr="00316EAE">
        <w:rPr>
          <w:rFonts w:ascii="Arial" w:hAnsi="Arial" w:cs="Arial"/>
          <w:sz w:val="24"/>
          <w:szCs w:val="24"/>
        </w:rPr>
        <w:t xml:space="preserve">lick on the Save As button in the upper </w:t>
      </w:r>
      <w:proofErr w:type="gramStart"/>
      <w:r w:rsidR="00B86060" w:rsidRPr="00316EAE">
        <w:rPr>
          <w:rFonts w:ascii="Arial" w:hAnsi="Arial" w:cs="Arial"/>
          <w:sz w:val="24"/>
          <w:szCs w:val="24"/>
        </w:rPr>
        <w:t>right</w:t>
      </w:r>
      <w:r w:rsidR="0067233C" w:rsidRPr="00316EAE">
        <w:rPr>
          <w:rFonts w:ascii="Arial" w:hAnsi="Arial" w:cs="Arial"/>
          <w:noProof/>
          <w:sz w:val="24"/>
          <w:szCs w:val="24"/>
        </w:rPr>
        <w:t xml:space="preserve"> </w:t>
      </w:r>
      <w:r w:rsidRPr="00316EAE">
        <w:rPr>
          <w:rFonts w:ascii="Arial" w:hAnsi="Arial" w:cs="Arial"/>
          <w:sz w:val="24"/>
          <w:szCs w:val="24"/>
        </w:rPr>
        <w:t xml:space="preserve"> corner</w:t>
      </w:r>
      <w:proofErr w:type="gramEnd"/>
      <w:r w:rsidRPr="00316EAE">
        <w:rPr>
          <w:rFonts w:ascii="Arial" w:hAnsi="Arial" w:cs="Arial"/>
          <w:sz w:val="24"/>
          <w:szCs w:val="24"/>
        </w:rPr>
        <w:t xml:space="preserve"> of the screen. Modify any fields that require updating </w:t>
      </w:r>
      <w:r w:rsidRPr="00316EAE">
        <w:rPr>
          <w:rFonts w:ascii="Arial" w:hAnsi="Arial" w:cs="Arial"/>
          <w:sz w:val="24"/>
          <w:szCs w:val="24"/>
        </w:rPr>
        <w:lastRenderedPageBreak/>
        <w:t>with new information and hit the Save button.</w:t>
      </w:r>
      <w:r w:rsidR="00B86060" w:rsidRPr="00316EAE">
        <w:rPr>
          <w:rFonts w:ascii="Arial" w:hAnsi="Arial" w:cs="Arial"/>
          <w:sz w:val="24"/>
          <w:szCs w:val="24"/>
        </w:rPr>
        <w:br/>
      </w:r>
      <w:r w:rsidR="0067233C" w:rsidRPr="00316EAE">
        <w:rPr>
          <w:rFonts w:ascii="Arial" w:hAnsi="Arial" w:cs="Arial"/>
          <w:noProof/>
          <w:sz w:val="24"/>
          <w:szCs w:val="24"/>
        </w:rPr>
        <w:drawing>
          <wp:inline distT="0" distB="0" distL="0" distR="0" wp14:anchorId="7A36BD75" wp14:editId="210F208D">
            <wp:extent cx="4844845" cy="2594270"/>
            <wp:effectExtent l="0" t="0" r="0" b="0"/>
            <wp:docPr id="35" name="Picture 35"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application, websit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4855291" cy="2599864"/>
                    </a:xfrm>
                    <a:prstGeom prst="rect">
                      <a:avLst/>
                    </a:prstGeom>
                  </pic:spPr>
                </pic:pic>
              </a:graphicData>
            </a:graphic>
          </wp:inline>
        </w:drawing>
      </w:r>
    </w:p>
    <w:p w14:paraId="7A570A12" w14:textId="0033991C" w:rsidR="00C86420" w:rsidRPr="00316EAE" w:rsidRDefault="00C86420" w:rsidP="00C86420">
      <w:pPr>
        <w:rPr>
          <w:rFonts w:ascii="Arial" w:hAnsi="Arial" w:cs="Arial"/>
          <w:sz w:val="24"/>
          <w:szCs w:val="24"/>
        </w:rPr>
      </w:pPr>
      <w:r w:rsidRPr="00316EAE">
        <w:rPr>
          <w:rFonts w:ascii="Arial" w:hAnsi="Arial" w:cs="Arial"/>
          <w:b/>
          <w:bCs/>
          <w:sz w:val="24"/>
          <w:szCs w:val="24"/>
        </w:rPr>
        <w:t xml:space="preserve">Question </w:t>
      </w:r>
      <w:r w:rsidR="0099496C">
        <w:rPr>
          <w:rFonts w:ascii="Arial" w:hAnsi="Arial" w:cs="Arial"/>
          <w:b/>
          <w:bCs/>
          <w:sz w:val="24"/>
          <w:szCs w:val="24"/>
        </w:rPr>
        <w:t>#</w:t>
      </w:r>
      <w:r w:rsidRPr="00316EAE">
        <w:rPr>
          <w:rFonts w:ascii="Arial" w:hAnsi="Arial" w:cs="Arial"/>
          <w:b/>
          <w:bCs/>
          <w:sz w:val="24"/>
          <w:szCs w:val="24"/>
        </w:rPr>
        <w:t xml:space="preserve">2: </w:t>
      </w:r>
      <w:r w:rsidRPr="00316EAE">
        <w:rPr>
          <w:rFonts w:ascii="Arial" w:hAnsi="Arial" w:cs="Arial"/>
          <w:sz w:val="24"/>
          <w:szCs w:val="24"/>
        </w:rPr>
        <w:t xml:space="preserve">what should I do if I submit only </w:t>
      </w:r>
      <w:r w:rsidR="007C0E74" w:rsidRPr="00316EAE">
        <w:rPr>
          <w:rFonts w:ascii="Arial" w:hAnsi="Arial" w:cs="Arial"/>
          <w:sz w:val="24"/>
          <w:szCs w:val="24"/>
        </w:rPr>
        <w:t xml:space="preserve">the </w:t>
      </w:r>
      <w:r w:rsidRPr="00316EAE">
        <w:rPr>
          <w:rFonts w:ascii="Arial" w:hAnsi="Arial" w:cs="Arial"/>
          <w:sz w:val="24"/>
          <w:szCs w:val="24"/>
        </w:rPr>
        <w:t>MAIN trainee record and forget to submit the ANNUAL/YEAR record?</w:t>
      </w:r>
    </w:p>
    <w:p w14:paraId="121D5DE6" w14:textId="2F930FC3" w:rsidR="007C0E74" w:rsidRPr="00316EAE" w:rsidRDefault="007C0E74" w:rsidP="00C86420">
      <w:pPr>
        <w:rPr>
          <w:rFonts w:ascii="Arial" w:hAnsi="Arial" w:cs="Arial"/>
          <w:sz w:val="24"/>
          <w:szCs w:val="24"/>
        </w:rPr>
      </w:pPr>
      <w:r w:rsidRPr="00316EAE">
        <w:rPr>
          <w:rFonts w:ascii="Arial" w:hAnsi="Arial" w:cs="Arial"/>
          <w:b/>
          <w:bCs/>
          <w:sz w:val="24"/>
          <w:szCs w:val="24"/>
        </w:rPr>
        <w:t>Answer:</w:t>
      </w:r>
      <w:r w:rsidRPr="00316EAE">
        <w:rPr>
          <w:rFonts w:ascii="Arial" w:hAnsi="Arial" w:cs="Arial"/>
          <w:sz w:val="24"/>
          <w:szCs w:val="24"/>
        </w:rPr>
        <w:t xml:space="preserve"> Trainees that do not have pair of submitted forms (MAIN + ANNUAL) can be found </w:t>
      </w:r>
      <w:r w:rsidR="00075999" w:rsidRPr="00316EAE">
        <w:rPr>
          <w:rFonts w:ascii="Arial" w:hAnsi="Arial" w:cs="Arial"/>
          <w:sz w:val="24"/>
          <w:szCs w:val="24"/>
        </w:rPr>
        <w:t xml:space="preserve">in </w:t>
      </w:r>
      <w:r w:rsidR="00BA7137" w:rsidRPr="00316EAE">
        <w:rPr>
          <w:rFonts w:ascii="Arial" w:hAnsi="Arial" w:cs="Arial"/>
          <w:sz w:val="24"/>
          <w:szCs w:val="24"/>
        </w:rPr>
        <w:t xml:space="preserve">the </w:t>
      </w:r>
      <w:r w:rsidR="00075999" w:rsidRPr="00316EAE">
        <w:rPr>
          <w:rFonts w:ascii="Arial" w:hAnsi="Arial" w:cs="Arial"/>
          <w:sz w:val="24"/>
          <w:szCs w:val="24"/>
        </w:rPr>
        <w:t>Trainee Data Entry Errors re</w:t>
      </w:r>
      <w:r w:rsidR="00BA7137" w:rsidRPr="00316EAE">
        <w:rPr>
          <w:rFonts w:ascii="Arial" w:hAnsi="Arial" w:cs="Arial"/>
          <w:sz w:val="24"/>
          <w:szCs w:val="24"/>
        </w:rPr>
        <w:t>port.</w:t>
      </w:r>
    </w:p>
    <w:p w14:paraId="37D08980" w14:textId="29BAF3B6" w:rsidR="00BA7137" w:rsidRPr="00316EAE" w:rsidRDefault="00316A25" w:rsidP="00316A25">
      <w:pPr>
        <w:jc w:val="center"/>
        <w:rPr>
          <w:rFonts w:ascii="Arial" w:hAnsi="Arial" w:cs="Arial"/>
          <w:sz w:val="24"/>
          <w:szCs w:val="24"/>
        </w:rPr>
      </w:pPr>
      <w:r w:rsidRPr="00316EAE">
        <w:rPr>
          <w:rFonts w:ascii="Arial" w:hAnsi="Arial" w:cs="Arial"/>
          <w:noProof/>
          <w:sz w:val="24"/>
          <w:szCs w:val="24"/>
        </w:rPr>
        <mc:AlternateContent>
          <mc:Choice Requires="wps">
            <w:drawing>
              <wp:anchor distT="0" distB="0" distL="114300" distR="114300" simplePos="0" relativeHeight="251658242" behindDoc="0" locked="0" layoutInCell="1" allowOverlap="1" wp14:anchorId="04244EE9" wp14:editId="49CBDE01">
                <wp:simplePos x="0" y="0"/>
                <wp:positionH relativeFrom="column">
                  <wp:posOffset>3045542</wp:posOffset>
                </wp:positionH>
                <wp:positionV relativeFrom="paragraph">
                  <wp:posOffset>645754</wp:posOffset>
                </wp:positionV>
                <wp:extent cx="1585452" cy="346587"/>
                <wp:effectExtent l="19050" t="19050" r="34290" b="34925"/>
                <wp:wrapNone/>
                <wp:docPr id="38" name="Rectangle: Rounded Corners 38"/>
                <wp:cNvGraphicFramePr/>
                <a:graphic xmlns:a="http://schemas.openxmlformats.org/drawingml/2006/main">
                  <a:graphicData uri="http://schemas.microsoft.com/office/word/2010/wordprocessingShape">
                    <wps:wsp>
                      <wps:cNvSpPr/>
                      <wps:spPr>
                        <a:xfrm>
                          <a:off x="0" y="0"/>
                          <a:ext cx="1585452" cy="346587"/>
                        </a:xfrm>
                        <a:prstGeom prst="round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29D760CD">
              <v:roundrect id="Rectangle: Rounded Corners 38" style="position:absolute;margin-left:239.8pt;margin-top:50.85pt;width:124.85pt;height:27.3pt;z-index:25166438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4.5pt" arcsize="10923f" w14:anchorId="55795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">
                <v:stroke joinstyle="miter"/>
              </v:roundrect>
            </w:pict>
          </mc:Fallback>
        </mc:AlternateContent>
      </w:r>
      <w:r w:rsidRPr="00316EAE">
        <w:rPr>
          <w:rFonts w:ascii="Arial" w:hAnsi="Arial" w:cs="Arial"/>
          <w:noProof/>
          <w:sz w:val="24"/>
          <w:szCs w:val="24"/>
        </w:rPr>
        <w:drawing>
          <wp:inline distT="0" distB="0" distL="0" distR="0" wp14:anchorId="330E8B0A" wp14:editId="09E2287B">
            <wp:extent cx="2539917" cy="1249428"/>
            <wp:effectExtent l="0" t="0" r="0" b="8255"/>
            <wp:docPr id="37" name="Picture 3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application&#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2564691" cy="1261615"/>
                    </a:xfrm>
                    <a:prstGeom prst="rect">
                      <a:avLst/>
                    </a:prstGeom>
                  </pic:spPr>
                </pic:pic>
              </a:graphicData>
            </a:graphic>
          </wp:inline>
        </w:drawing>
      </w:r>
    </w:p>
    <w:p w14:paraId="75D88720" w14:textId="77777777" w:rsidR="00316A25" w:rsidRPr="00316EAE" w:rsidRDefault="00316A25" w:rsidP="00C86420">
      <w:pPr>
        <w:rPr>
          <w:rFonts w:ascii="Arial" w:hAnsi="Arial" w:cs="Arial"/>
          <w:sz w:val="24"/>
          <w:szCs w:val="24"/>
        </w:rPr>
      </w:pPr>
    </w:p>
    <w:p w14:paraId="5959B483" w14:textId="396492BC" w:rsidR="005215A6" w:rsidRPr="00316EAE" w:rsidRDefault="005215A6" w:rsidP="005215A6">
      <w:pPr>
        <w:jc w:val="center"/>
        <w:rPr>
          <w:rFonts w:ascii="Arial" w:hAnsi="Arial" w:cs="Arial"/>
          <w:sz w:val="24"/>
          <w:szCs w:val="24"/>
        </w:rPr>
      </w:pPr>
      <w:r w:rsidRPr="00316EAE">
        <w:rPr>
          <w:rFonts w:ascii="Arial" w:hAnsi="Arial" w:cs="Arial"/>
          <w:noProof/>
          <w:sz w:val="24"/>
          <w:szCs w:val="24"/>
        </w:rPr>
        <w:drawing>
          <wp:inline distT="0" distB="0" distL="0" distR="0" wp14:anchorId="01F5B8AE" wp14:editId="3F15F84D">
            <wp:extent cx="2300748" cy="1933328"/>
            <wp:effectExtent l="0" t="0" r="4445" b="0"/>
            <wp:docPr id="39" name="Picture 3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text, application&#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2308252" cy="1939633"/>
                    </a:xfrm>
                    <a:prstGeom prst="rect">
                      <a:avLst/>
                    </a:prstGeom>
                  </pic:spPr>
                </pic:pic>
              </a:graphicData>
            </a:graphic>
          </wp:inline>
        </w:drawing>
      </w:r>
    </w:p>
    <w:p w14:paraId="625DFD8D" w14:textId="687F7A78" w:rsidR="002768FF" w:rsidRPr="00316EAE" w:rsidRDefault="002768FF" w:rsidP="005215A6">
      <w:pPr>
        <w:jc w:val="center"/>
        <w:rPr>
          <w:rFonts w:ascii="Arial" w:hAnsi="Arial" w:cs="Arial"/>
          <w:sz w:val="24"/>
          <w:szCs w:val="24"/>
        </w:rPr>
      </w:pPr>
      <w:r w:rsidRPr="00316EAE">
        <w:rPr>
          <w:rFonts w:ascii="Arial" w:hAnsi="Arial" w:cs="Arial"/>
          <w:noProof/>
          <w:sz w:val="24"/>
          <w:szCs w:val="24"/>
        </w:rPr>
        <w:lastRenderedPageBreak/>
        <w:drawing>
          <wp:inline distT="0" distB="0" distL="0" distR="0" wp14:anchorId="7D8A31FF" wp14:editId="42152234">
            <wp:extent cx="2303452" cy="2109184"/>
            <wp:effectExtent l="0" t="0" r="1905" b="5715"/>
            <wp:docPr id="40" name="Picture 4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07627" cy="2113007"/>
                    </a:xfrm>
                    <a:prstGeom prst="rect">
                      <a:avLst/>
                    </a:prstGeom>
                  </pic:spPr>
                </pic:pic>
              </a:graphicData>
            </a:graphic>
          </wp:inline>
        </w:drawing>
      </w:r>
    </w:p>
    <w:p w14:paraId="56E85134" w14:textId="5C733C63" w:rsidR="005215A6" w:rsidRPr="00316EAE" w:rsidRDefault="005215A6" w:rsidP="005215A6">
      <w:pPr>
        <w:rPr>
          <w:rFonts w:ascii="Arial" w:hAnsi="Arial" w:cs="Arial"/>
          <w:sz w:val="24"/>
          <w:szCs w:val="24"/>
        </w:rPr>
      </w:pPr>
      <w:r w:rsidRPr="00316EAE">
        <w:rPr>
          <w:rFonts w:ascii="Arial" w:hAnsi="Arial" w:cs="Arial"/>
          <w:sz w:val="24"/>
          <w:szCs w:val="24"/>
        </w:rPr>
        <w:t>The report runs the same for all program/center types.</w:t>
      </w:r>
      <w:r w:rsidR="0080782A" w:rsidRPr="00316EAE">
        <w:rPr>
          <w:rFonts w:ascii="Arial" w:hAnsi="Arial" w:cs="Arial"/>
          <w:sz w:val="24"/>
          <w:szCs w:val="24"/>
        </w:rPr>
        <w:t xml:space="preserve"> The error should have </w:t>
      </w:r>
      <w:r w:rsidR="00425CEC" w:rsidRPr="00316EAE">
        <w:rPr>
          <w:rFonts w:ascii="Arial" w:hAnsi="Arial" w:cs="Arial"/>
          <w:sz w:val="24"/>
          <w:szCs w:val="24"/>
        </w:rPr>
        <w:t xml:space="preserve">the </w:t>
      </w:r>
      <w:r w:rsidR="0080782A" w:rsidRPr="00316EAE">
        <w:rPr>
          <w:rFonts w:ascii="Arial" w:hAnsi="Arial" w:cs="Arial"/>
          <w:sz w:val="24"/>
          <w:szCs w:val="24"/>
        </w:rPr>
        <w:t xml:space="preserve">words: </w:t>
      </w:r>
      <w:r w:rsidR="0099496C">
        <w:rPr>
          <w:rFonts w:ascii="Arial" w:hAnsi="Arial" w:cs="Arial"/>
          <w:sz w:val="24"/>
          <w:szCs w:val="24"/>
        </w:rPr>
        <w:t>“</w:t>
      </w:r>
      <w:r w:rsidR="00425CEC" w:rsidRPr="0099496C">
        <w:rPr>
          <w:rFonts w:ascii="Arial" w:hAnsi="Arial" w:cs="Arial"/>
          <w:b/>
          <w:bCs/>
          <w:sz w:val="24"/>
          <w:szCs w:val="24"/>
        </w:rPr>
        <w:t>Trainee missing Year record</w:t>
      </w:r>
      <w:r w:rsidR="0099496C">
        <w:rPr>
          <w:rFonts w:ascii="Arial" w:hAnsi="Arial" w:cs="Arial"/>
          <w:b/>
          <w:bCs/>
          <w:sz w:val="24"/>
          <w:szCs w:val="24"/>
        </w:rPr>
        <w:t>”</w:t>
      </w:r>
      <w:r w:rsidR="00425CEC" w:rsidRPr="0099496C">
        <w:rPr>
          <w:rFonts w:ascii="Arial" w:hAnsi="Arial" w:cs="Arial"/>
          <w:b/>
          <w:bCs/>
          <w:sz w:val="24"/>
          <w:szCs w:val="24"/>
        </w:rPr>
        <w:t>.</w:t>
      </w:r>
    </w:p>
    <w:p w14:paraId="0DB754F4" w14:textId="5C070C98" w:rsidR="00425CEC" w:rsidRPr="00316EAE" w:rsidRDefault="00425CEC" w:rsidP="00425CEC">
      <w:pPr>
        <w:jc w:val="center"/>
        <w:rPr>
          <w:rFonts w:ascii="Arial" w:hAnsi="Arial" w:cs="Arial"/>
          <w:sz w:val="24"/>
          <w:szCs w:val="24"/>
        </w:rPr>
      </w:pPr>
      <w:r w:rsidRPr="00316EAE">
        <w:rPr>
          <w:rFonts w:ascii="Arial" w:hAnsi="Arial" w:cs="Arial"/>
          <w:noProof/>
          <w:sz w:val="24"/>
          <w:szCs w:val="24"/>
        </w:rPr>
        <w:drawing>
          <wp:inline distT="0" distB="0" distL="0" distR="0" wp14:anchorId="61AC067C" wp14:editId="4AFC3BAC">
            <wp:extent cx="5791702" cy="297205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37">
                      <a:extLst>
                        <a:ext uri="{28A0092B-C50C-407E-A947-70E740481C1C}">
                          <a14:useLocalDpi xmlns:a14="http://schemas.microsoft.com/office/drawing/2010/main" val="0"/>
                        </a:ext>
                      </a:extLst>
                    </a:blip>
                    <a:stretch>
                      <a:fillRect/>
                    </a:stretch>
                  </pic:blipFill>
                  <pic:spPr>
                    <a:xfrm>
                      <a:off x="0" y="0"/>
                      <a:ext cx="5791702" cy="2972058"/>
                    </a:xfrm>
                    <a:prstGeom prst="rect">
                      <a:avLst/>
                    </a:prstGeom>
                  </pic:spPr>
                </pic:pic>
              </a:graphicData>
            </a:graphic>
          </wp:inline>
        </w:drawing>
      </w:r>
    </w:p>
    <w:p w14:paraId="157B0DFF" w14:textId="2CD49CE5" w:rsidR="00745FC5" w:rsidRPr="00316EAE" w:rsidRDefault="00745FC5" w:rsidP="00425CEC">
      <w:pPr>
        <w:jc w:val="center"/>
        <w:rPr>
          <w:rFonts w:ascii="Arial" w:hAnsi="Arial" w:cs="Arial"/>
          <w:sz w:val="24"/>
          <w:szCs w:val="24"/>
        </w:rPr>
      </w:pPr>
    </w:p>
    <w:p w14:paraId="5B171019" w14:textId="47F28C2F" w:rsidR="002768FF" w:rsidRPr="00316EAE" w:rsidRDefault="00AC57FB" w:rsidP="00AC57FB">
      <w:pPr>
        <w:jc w:val="center"/>
        <w:rPr>
          <w:rFonts w:ascii="Arial" w:hAnsi="Arial" w:cs="Arial"/>
          <w:sz w:val="24"/>
          <w:szCs w:val="24"/>
        </w:rPr>
      </w:pPr>
      <w:r w:rsidRPr="00316EAE">
        <w:rPr>
          <w:rFonts w:ascii="Arial" w:hAnsi="Arial" w:cs="Arial"/>
          <w:noProof/>
          <w:sz w:val="24"/>
          <w:szCs w:val="24"/>
        </w:rPr>
        <w:lastRenderedPageBreak/>
        <mc:AlternateContent>
          <mc:Choice Requires="wps">
            <w:drawing>
              <wp:anchor distT="0" distB="0" distL="114300" distR="114300" simplePos="0" relativeHeight="251658243" behindDoc="0" locked="0" layoutInCell="1" allowOverlap="1" wp14:anchorId="15233229" wp14:editId="0444090D">
                <wp:simplePos x="0" y="0"/>
                <wp:positionH relativeFrom="column">
                  <wp:posOffset>2816942</wp:posOffset>
                </wp:positionH>
                <wp:positionV relativeFrom="paragraph">
                  <wp:posOffset>1038532</wp:posOffset>
                </wp:positionV>
                <wp:extent cx="1375410" cy="390832"/>
                <wp:effectExtent l="19050" t="19050" r="15240" b="28575"/>
                <wp:wrapNone/>
                <wp:docPr id="43" name="Rectangle: Rounded Corners 43"/>
                <wp:cNvGraphicFramePr/>
                <a:graphic xmlns:a="http://schemas.openxmlformats.org/drawingml/2006/main">
                  <a:graphicData uri="http://schemas.microsoft.com/office/word/2010/wordprocessingShape">
                    <wps:wsp>
                      <wps:cNvSpPr/>
                      <wps:spPr>
                        <a:xfrm>
                          <a:off x="0" y="0"/>
                          <a:ext cx="1375410" cy="390832"/>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xmlns:a14="http://schemas.microsoft.com/office/drawing/2010/main" xmlns:pic="http://schemas.openxmlformats.org/drawingml/2006/picture" xmlns:a="http://schemas.openxmlformats.org/drawingml/2006/main">
            <w:pict w14:anchorId="4724F936">
              <v:roundrect id="Rectangle: Rounded Corners 43" style="position:absolute;margin-left:221.8pt;margin-top:81.75pt;width:108.3pt;height:30.7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red" strokeweight="3pt" arcsize="10923f" w14:anchorId="23C19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">
                <v:stroke joinstyle="miter"/>
              </v:roundrect>
            </w:pict>
          </mc:Fallback>
        </mc:AlternateContent>
      </w:r>
      <w:r w:rsidRPr="00316EAE">
        <w:rPr>
          <w:rFonts w:ascii="Arial" w:hAnsi="Arial" w:cs="Arial"/>
          <w:noProof/>
          <w:sz w:val="24"/>
          <w:szCs w:val="24"/>
        </w:rPr>
        <w:drawing>
          <wp:inline distT="0" distB="0" distL="0" distR="0" wp14:anchorId="536624E1" wp14:editId="0BAAF1BB">
            <wp:extent cx="4647463" cy="3174027"/>
            <wp:effectExtent l="0" t="0" r="1270" b="7620"/>
            <wp:docPr id="42" name="Picture 4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text, application&#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4658081" cy="3181279"/>
                    </a:xfrm>
                    <a:prstGeom prst="rect">
                      <a:avLst/>
                    </a:prstGeom>
                  </pic:spPr>
                </pic:pic>
              </a:graphicData>
            </a:graphic>
          </wp:inline>
        </w:drawing>
      </w:r>
    </w:p>
    <w:p w14:paraId="2957ED4C" w14:textId="490DF19D" w:rsidR="00803C9F" w:rsidRPr="0099496C" w:rsidRDefault="00803C9F" w:rsidP="00803C9F">
      <w:pPr>
        <w:pStyle w:val="Heading2"/>
        <w:rPr>
          <w:rFonts w:ascii="Arial" w:hAnsi="Arial" w:cs="Arial"/>
        </w:rPr>
      </w:pPr>
      <w:bookmarkStart w:id="10" w:name="_Toc126154945"/>
      <w:r w:rsidRPr="0099496C">
        <w:rPr>
          <w:rFonts w:ascii="Arial" w:hAnsi="Arial" w:cs="Arial"/>
        </w:rPr>
        <w:t>2.</w:t>
      </w:r>
      <w:r w:rsidR="00987D99" w:rsidRPr="0099496C">
        <w:rPr>
          <w:rFonts w:ascii="Arial" w:hAnsi="Arial" w:cs="Arial"/>
        </w:rPr>
        <w:t>4</w:t>
      </w:r>
      <w:r w:rsidRPr="0099496C">
        <w:rPr>
          <w:rFonts w:ascii="Arial" w:hAnsi="Arial" w:cs="Arial"/>
        </w:rPr>
        <w:t xml:space="preserve"> </w:t>
      </w:r>
      <w:r w:rsidR="00987D99" w:rsidRPr="0099496C">
        <w:rPr>
          <w:rFonts w:ascii="Arial" w:hAnsi="Arial" w:cs="Arial"/>
        </w:rPr>
        <w:t>Manage</w:t>
      </w:r>
      <w:r w:rsidRPr="0099496C">
        <w:rPr>
          <w:rFonts w:ascii="Arial" w:hAnsi="Arial" w:cs="Arial"/>
        </w:rPr>
        <w:t xml:space="preserve"> Short-Term Trainee</w:t>
      </w:r>
      <w:r w:rsidR="00824F8F">
        <w:rPr>
          <w:rFonts w:ascii="Arial" w:hAnsi="Arial" w:cs="Arial"/>
        </w:rPr>
        <w:t xml:space="preserve"> Records</w:t>
      </w:r>
      <w:bookmarkEnd w:id="10"/>
    </w:p>
    <w:p w14:paraId="2D374045" w14:textId="77777777" w:rsidR="00803C9F" w:rsidRPr="00316EAE" w:rsidRDefault="00803C9F" w:rsidP="00803C9F">
      <w:pPr>
        <w:rPr>
          <w:rFonts w:ascii="Arial" w:hAnsi="Arial" w:cs="Arial"/>
          <w:sz w:val="24"/>
          <w:szCs w:val="24"/>
        </w:rPr>
      </w:pPr>
    </w:p>
    <w:p w14:paraId="634D4443" w14:textId="77777777" w:rsidR="004C1E17" w:rsidRDefault="00803C9F" w:rsidP="00803C9F">
      <w:pPr>
        <w:rPr>
          <w:rFonts w:ascii="Arial" w:hAnsi="Arial" w:cs="Arial"/>
          <w:sz w:val="24"/>
          <w:szCs w:val="24"/>
        </w:rPr>
      </w:pPr>
      <w:r w:rsidRPr="00316EAE">
        <w:rPr>
          <w:rFonts w:ascii="Arial" w:hAnsi="Arial" w:cs="Arial"/>
          <w:sz w:val="24"/>
          <w:szCs w:val="24"/>
        </w:rPr>
        <w:t xml:space="preserve">We covered how to add records for Long/Medium Term Trainees. Let's review the form for Short-Term Trainee. I want to remind you that trainees </w:t>
      </w:r>
      <w:r w:rsidR="0099496C">
        <w:rPr>
          <w:rFonts w:ascii="Arial" w:hAnsi="Arial" w:cs="Arial"/>
          <w:sz w:val="24"/>
          <w:szCs w:val="24"/>
        </w:rPr>
        <w:t xml:space="preserve">who </w:t>
      </w:r>
      <w:r w:rsidRPr="00316EAE">
        <w:rPr>
          <w:rFonts w:ascii="Arial" w:hAnsi="Arial" w:cs="Arial"/>
          <w:sz w:val="24"/>
          <w:szCs w:val="24"/>
        </w:rPr>
        <w:t>complete 40 or fewer hours of didactic and experiential training</w:t>
      </w:r>
      <w:r w:rsidR="004C1E17">
        <w:rPr>
          <w:rFonts w:ascii="Arial" w:hAnsi="Arial" w:cs="Arial"/>
          <w:sz w:val="24"/>
          <w:szCs w:val="24"/>
        </w:rPr>
        <w:t xml:space="preserve"> will be considered short-term (</w:t>
      </w:r>
      <w:proofErr w:type="gramStart"/>
      <w:r w:rsidR="004C1E17">
        <w:rPr>
          <w:rFonts w:ascii="Arial" w:hAnsi="Arial" w:cs="Arial"/>
          <w:sz w:val="24"/>
          <w:szCs w:val="24"/>
        </w:rPr>
        <w:t>as long as</w:t>
      </w:r>
      <w:proofErr w:type="gramEnd"/>
      <w:r w:rsidR="004C1E17">
        <w:rPr>
          <w:rFonts w:ascii="Arial" w:hAnsi="Arial" w:cs="Arial"/>
          <w:sz w:val="24"/>
          <w:szCs w:val="24"/>
        </w:rPr>
        <w:t xml:space="preserve"> they satisfy the other requirements outlined in your NOFO)</w:t>
      </w:r>
      <w:r w:rsidRPr="00316EAE">
        <w:rPr>
          <w:rFonts w:ascii="Arial" w:hAnsi="Arial" w:cs="Arial"/>
          <w:sz w:val="24"/>
          <w:szCs w:val="24"/>
        </w:rPr>
        <w:t>.</w:t>
      </w:r>
      <w:r w:rsidR="004C1E17">
        <w:rPr>
          <w:rFonts w:ascii="Arial" w:hAnsi="Arial" w:cs="Arial"/>
          <w:sz w:val="24"/>
          <w:szCs w:val="24"/>
        </w:rPr>
        <w:t xml:space="preserve"> Remember that you will want to reach out to your project officer at HRSA/MCHB for questions on the qualifications for who is considered a trainee at your LEND/PPC/DBP/LEAH training program.</w:t>
      </w:r>
      <w:r w:rsidR="00D560F2" w:rsidRPr="00316EAE">
        <w:rPr>
          <w:rFonts w:ascii="Arial" w:hAnsi="Arial" w:cs="Arial"/>
          <w:sz w:val="24"/>
          <w:szCs w:val="24"/>
        </w:rPr>
        <w:t xml:space="preserve"> Based on the trainee data structure diagram, you</w:t>
      </w:r>
      <w:r w:rsidR="004C1E17">
        <w:rPr>
          <w:rFonts w:ascii="Arial" w:hAnsi="Arial" w:cs="Arial"/>
          <w:sz w:val="24"/>
          <w:szCs w:val="24"/>
        </w:rPr>
        <w:t xml:space="preserve"> may</w:t>
      </w:r>
      <w:r w:rsidR="00D560F2" w:rsidRPr="00316EAE">
        <w:rPr>
          <w:rFonts w:ascii="Arial" w:hAnsi="Arial" w:cs="Arial"/>
          <w:sz w:val="24"/>
          <w:szCs w:val="24"/>
        </w:rPr>
        <w:t xml:space="preserve"> remember that you need </w:t>
      </w:r>
      <w:r w:rsidR="004C1E17">
        <w:rPr>
          <w:rFonts w:ascii="Arial" w:hAnsi="Arial" w:cs="Arial"/>
          <w:sz w:val="24"/>
          <w:szCs w:val="24"/>
        </w:rPr>
        <w:t xml:space="preserve">to </w:t>
      </w:r>
      <w:r w:rsidR="00D560F2" w:rsidRPr="00316EAE">
        <w:rPr>
          <w:rFonts w:ascii="Arial" w:hAnsi="Arial" w:cs="Arial"/>
          <w:sz w:val="24"/>
          <w:szCs w:val="24"/>
        </w:rPr>
        <w:t xml:space="preserve">complete </w:t>
      </w:r>
      <w:r w:rsidR="001C1E22" w:rsidRPr="00316EAE">
        <w:rPr>
          <w:rFonts w:ascii="Arial" w:hAnsi="Arial" w:cs="Arial"/>
          <w:sz w:val="24"/>
          <w:szCs w:val="24"/>
        </w:rPr>
        <w:t xml:space="preserve">only </w:t>
      </w:r>
      <w:r w:rsidR="00D560F2" w:rsidRPr="00316EAE">
        <w:rPr>
          <w:rFonts w:ascii="Arial" w:hAnsi="Arial" w:cs="Arial"/>
          <w:sz w:val="24"/>
          <w:szCs w:val="24"/>
        </w:rPr>
        <w:t>one form.</w:t>
      </w:r>
      <w:r w:rsidR="00221D23" w:rsidRPr="00316EAE">
        <w:rPr>
          <w:rFonts w:ascii="Arial" w:hAnsi="Arial" w:cs="Arial"/>
          <w:sz w:val="24"/>
          <w:szCs w:val="24"/>
        </w:rPr>
        <w:t xml:space="preserve"> </w:t>
      </w:r>
    </w:p>
    <w:p w14:paraId="3BA971BB" w14:textId="76A99886" w:rsidR="00803C9F" w:rsidRPr="00316EAE" w:rsidRDefault="00221D23" w:rsidP="00803C9F">
      <w:pPr>
        <w:rPr>
          <w:rFonts w:ascii="Arial" w:hAnsi="Arial" w:cs="Arial"/>
          <w:sz w:val="24"/>
          <w:szCs w:val="24"/>
        </w:rPr>
      </w:pPr>
      <w:r w:rsidRPr="00316EAE">
        <w:rPr>
          <w:rFonts w:ascii="Arial" w:hAnsi="Arial" w:cs="Arial"/>
          <w:sz w:val="24"/>
          <w:szCs w:val="24"/>
        </w:rPr>
        <w:t xml:space="preserve">The form </w:t>
      </w:r>
      <w:r w:rsidR="004C1E17">
        <w:rPr>
          <w:rFonts w:ascii="Arial" w:hAnsi="Arial" w:cs="Arial"/>
          <w:sz w:val="24"/>
          <w:szCs w:val="24"/>
        </w:rPr>
        <w:t xml:space="preserve">for short-term trainees </w:t>
      </w:r>
      <w:r w:rsidRPr="00316EAE">
        <w:rPr>
          <w:rFonts w:ascii="Arial" w:hAnsi="Arial" w:cs="Arial"/>
          <w:sz w:val="24"/>
          <w:szCs w:val="24"/>
        </w:rPr>
        <w:t xml:space="preserve">is identical for all program/center types (LEND, UCEDD/LEND, LEAH, DBP, PPC.)  </w:t>
      </w:r>
    </w:p>
    <w:p w14:paraId="6E7CE487" w14:textId="3CC9009B" w:rsidR="00803C9F" w:rsidRPr="00316EAE" w:rsidRDefault="00803C9F" w:rsidP="00803C9F">
      <w:pPr>
        <w:rPr>
          <w:rFonts w:ascii="Arial" w:hAnsi="Arial" w:cs="Arial"/>
          <w:sz w:val="24"/>
          <w:szCs w:val="24"/>
        </w:rPr>
      </w:pPr>
      <w:r w:rsidRPr="00316EAE">
        <w:rPr>
          <w:rFonts w:ascii="Arial" w:hAnsi="Arial" w:cs="Arial"/>
          <w:sz w:val="24"/>
          <w:szCs w:val="24"/>
        </w:rPr>
        <w:t xml:space="preserve">Link Add Short Term Trainee will take you to </w:t>
      </w:r>
      <w:r w:rsidR="001C1E22" w:rsidRPr="00316EAE">
        <w:rPr>
          <w:rFonts w:ascii="Arial" w:hAnsi="Arial" w:cs="Arial"/>
          <w:sz w:val="24"/>
          <w:szCs w:val="24"/>
        </w:rPr>
        <w:t>that</w:t>
      </w:r>
      <w:r w:rsidR="00FF377A" w:rsidRPr="00316EAE">
        <w:rPr>
          <w:rFonts w:ascii="Arial" w:hAnsi="Arial" w:cs="Arial"/>
          <w:sz w:val="24"/>
          <w:szCs w:val="24"/>
        </w:rPr>
        <w:t xml:space="preserve"> </w:t>
      </w:r>
      <w:r w:rsidRPr="00316EAE">
        <w:rPr>
          <w:rFonts w:ascii="Arial" w:hAnsi="Arial" w:cs="Arial"/>
          <w:sz w:val="24"/>
          <w:szCs w:val="24"/>
        </w:rPr>
        <w:t>online form.</w:t>
      </w:r>
    </w:p>
    <w:p w14:paraId="5C277EE9" w14:textId="514D40BB" w:rsidR="00FF377A" w:rsidRPr="00316EAE" w:rsidRDefault="00FF377A" w:rsidP="00FF377A">
      <w:pPr>
        <w:jc w:val="center"/>
        <w:rPr>
          <w:rFonts w:ascii="Arial" w:hAnsi="Arial" w:cs="Arial"/>
          <w:sz w:val="24"/>
          <w:szCs w:val="24"/>
        </w:rPr>
      </w:pPr>
      <w:r w:rsidRPr="00316EAE">
        <w:rPr>
          <w:rFonts w:ascii="Arial" w:hAnsi="Arial" w:cs="Arial"/>
          <w:noProof/>
          <w:sz w:val="24"/>
          <w:szCs w:val="24"/>
        </w:rPr>
        <w:drawing>
          <wp:inline distT="0" distB="0" distL="0" distR="0" wp14:anchorId="77E09A04" wp14:editId="27EFDDD2">
            <wp:extent cx="3200617" cy="1511710"/>
            <wp:effectExtent l="0" t="0" r="0" b="0"/>
            <wp:docPr id="44" name="Picture 4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application&#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3212678" cy="1517407"/>
                    </a:xfrm>
                    <a:prstGeom prst="rect">
                      <a:avLst/>
                    </a:prstGeom>
                  </pic:spPr>
                </pic:pic>
              </a:graphicData>
            </a:graphic>
          </wp:inline>
        </w:drawing>
      </w:r>
    </w:p>
    <w:p w14:paraId="1BB9380D" w14:textId="2BA816B4" w:rsidR="005E58C9" w:rsidRPr="00316EAE" w:rsidRDefault="005E58C9" w:rsidP="00FF377A">
      <w:pPr>
        <w:jc w:val="center"/>
        <w:rPr>
          <w:rFonts w:ascii="Arial" w:hAnsi="Arial" w:cs="Arial"/>
          <w:sz w:val="24"/>
          <w:szCs w:val="24"/>
        </w:rPr>
      </w:pPr>
    </w:p>
    <w:p w14:paraId="6A7BB1E8" w14:textId="6BB28650" w:rsidR="005E58C9" w:rsidRPr="00316EAE" w:rsidRDefault="00D859C4" w:rsidP="00FF377A">
      <w:pPr>
        <w:jc w:val="center"/>
        <w:rPr>
          <w:rFonts w:ascii="Arial" w:hAnsi="Arial" w:cs="Arial"/>
          <w:sz w:val="24"/>
          <w:szCs w:val="24"/>
        </w:rPr>
      </w:pPr>
      <w:r w:rsidRPr="00316EAE">
        <w:rPr>
          <w:rFonts w:ascii="Arial" w:hAnsi="Arial" w:cs="Arial"/>
          <w:noProof/>
          <w:sz w:val="24"/>
          <w:szCs w:val="24"/>
        </w:rPr>
        <w:lastRenderedPageBreak/>
        <w:drawing>
          <wp:inline distT="0" distB="0" distL="0" distR="0" wp14:anchorId="3AD79C48" wp14:editId="483FEC9F">
            <wp:extent cx="5161935" cy="2567180"/>
            <wp:effectExtent l="0" t="0" r="635" b="5080"/>
            <wp:docPr id="18" name="Picture 1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 email&#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5168220" cy="2570306"/>
                    </a:xfrm>
                    <a:prstGeom prst="rect">
                      <a:avLst/>
                    </a:prstGeom>
                  </pic:spPr>
                </pic:pic>
              </a:graphicData>
            </a:graphic>
          </wp:inline>
        </w:drawing>
      </w:r>
    </w:p>
    <w:p w14:paraId="3D3FCA76" w14:textId="6CF68BEE" w:rsidR="00907E05" w:rsidRPr="00316EAE" w:rsidRDefault="00A13BE6" w:rsidP="00FF377A">
      <w:pPr>
        <w:rPr>
          <w:rFonts w:ascii="Arial" w:hAnsi="Arial" w:cs="Arial"/>
          <w:sz w:val="24"/>
          <w:szCs w:val="24"/>
        </w:rPr>
      </w:pPr>
      <w:r w:rsidRPr="00316EAE">
        <w:rPr>
          <w:rFonts w:ascii="Arial" w:hAnsi="Arial" w:cs="Arial"/>
          <w:sz w:val="24"/>
          <w:szCs w:val="24"/>
        </w:rPr>
        <w:t xml:space="preserve">If </w:t>
      </w:r>
      <w:r w:rsidR="00301B96" w:rsidRPr="00316EAE">
        <w:rPr>
          <w:rFonts w:ascii="Arial" w:hAnsi="Arial" w:cs="Arial"/>
          <w:sz w:val="24"/>
          <w:szCs w:val="24"/>
        </w:rPr>
        <w:t xml:space="preserve">the </w:t>
      </w:r>
      <w:r w:rsidRPr="00316EAE">
        <w:rPr>
          <w:rFonts w:ascii="Arial" w:hAnsi="Arial" w:cs="Arial"/>
          <w:sz w:val="24"/>
          <w:szCs w:val="24"/>
        </w:rPr>
        <w:t xml:space="preserve">form </w:t>
      </w:r>
      <w:r w:rsidR="00301B96" w:rsidRPr="00316EAE">
        <w:rPr>
          <w:rFonts w:ascii="Arial" w:hAnsi="Arial" w:cs="Arial"/>
          <w:sz w:val="24"/>
          <w:szCs w:val="24"/>
        </w:rPr>
        <w:t xml:space="preserve">is </w:t>
      </w:r>
      <w:r w:rsidRPr="00316EAE">
        <w:rPr>
          <w:rFonts w:ascii="Arial" w:hAnsi="Arial" w:cs="Arial"/>
          <w:sz w:val="24"/>
          <w:szCs w:val="24"/>
        </w:rPr>
        <w:t xml:space="preserve">saved correctly, you will be prompted to the </w:t>
      </w:r>
      <w:r w:rsidR="00301B96" w:rsidRPr="00316EAE">
        <w:rPr>
          <w:rFonts w:ascii="Arial" w:hAnsi="Arial" w:cs="Arial"/>
          <w:sz w:val="24"/>
          <w:szCs w:val="24"/>
        </w:rPr>
        <w:t>Manage Short Term Trainees page.</w:t>
      </w:r>
    </w:p>
    <w:p w14:paraId="42BA0654" w14:textId="175B613E" w:rsidR="00301B96" w:rsidRPr="00316EAE" w:rsidRDefault="007040B5" w:rsidP="007040B5">
      <w:pPr>
        <w:jc w:val="center"/>
        <w:rPr>
          <w:rFonts w:ascii="Arial" w:hAnsi="Arial" w:cs="Arial"/>
          <w:sz w:val="24"/>
          <w:szCs w:val="24"/>
        </w:rPr>
      </w:pPr>
      <w:r w:rsidRPr="00316EAE">
        <w:rPr>
          <w:rFonts w:ascii="Arial" w:hAnsi="Arial" w:cs="Arial"/>
          <w:noProof/>
          <w:sz w:val="24"/>
          <w:szCs w:val="24"/>
        </w:rPr>
        <w:drawing>
          <wp:inline distT="0" distB="0" distL="0" distR="0" wp14:anchorId="27AE4857" wp14:editId="573466BD">
            <wp:extent cx="5943600" cy="2604770"/>
            <wp:effectExtent l="0" t="0" r="0" b="5080"/>
            <wp:docPr id="21" name="Picture 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5943600" cy="2604770"/>
                    </a:xfrm>
                    <a:prstGeom prst="rect">
                      <a:avLst/>
                    </a:prstGeom>
                  </pic:spPr>
                </pic:pic>
              </a:graphicData>
            </a:graphic>
          </wp:inline>
        </w:drawing>
      </w:r>
    </w:p>
    <w:p w14:paraId="7B5B0633" w14:textId="6304D71A" w:rsidR="00A13BE6" w:rsidRPr="00316EAE" w:rsidRDefault="007040B5" w:rsidP="00FF377A">
      <w:pPr>
        <w:rPr>
          <w:rFonts w:ascii="Arial" w:hAnsi="Arial" w:cs="Arial"/>
          <w:sz w:val="24"/>
          <w:szCs w:val="24"/>
        </w:rPr>
      </w:pPr>
      <w:proofErr w:type="gramStart"/>
      <w:r w:rsidRPr="00316EAE">
        <w:rPr>
          <w:rFonts w:ascii="Arial" w:hAnsi="Arial" w:cs="Arial"/>
          <w:sz w:val="24"/>
          <w:szCs w:val="24"/>
        </w:rPr>
        <w:t>O</w:t>
      </w:r>
      <w:r w:rsidR="00756CC7" w:rsidRPr="00316EAE">
        <w:rPr>
          <w:rFonts w:ascii="Arial" w:hAnsi="Arial" w:cs="Arial"/>
          <w:sz w:val="24"/>
          <w:szCs w:val="24"/>
        </w:rPr>
        <w:t>f</w:t>
      </w:r>
      <w:r w:rsidRPr="00316EAE">
        <w:rPr>
          <w:rFonts w:ascii="Arial" w:hAnsi="Arial" w:cs="Arial"/>
          <w:sz w:val="24"/>
          <w:szCs w:val="24"/>
        </w:rPr>
        <w:t>te</w:t>
      </w:r>
      <w:r w:rsidR="00756CC7" w:rsidRPr="00316EAE">
        <w:rPr>
          <w:rFonts w:ascii="Arial" w:hAnsi="Arial" w:cs="Arial"/>
          <w:sz w:val="24"/>
          <w:szCs w:val="24"/>
        </w:rPr>
        <w:t>n</w:t>
      </w:r>
      <w:proofErr w:type="gramEnd"/>
      <w:r w:rsidRPr="00316EAE">
        <w:rPr>
          <w:rFonts w:ascii="Arial" w:hAnsi="Arial" w:cs="Arial"/>
          <w:sz w:val="24"/>
          <w:szCs w:val="24"/>
        </w:rPr>
        <w:t xml:space="preserve"> we had a </w:t>
      </w:r>
      <w:r w:rsidRPr="00316EAE">
        <w:rPr>
          <w:rFonts w:ascii="Arial" w:hAnsi="Arial" w:cs="Arial"/>
          <w:b/>
          <w:bCs/>
          <w:sz w:val="24"/>
          <w:szCs w:val="24"/>
        </w:rPr>
        <w:t>question</w:t>
      </w:r>
      <w:r w:rsidR="00756CC7" w:rsidRPr="00316EAE">
        <w:rPr>
          <w:rFonts w:ascii="Arial" w:hAnsi="Arial" w:cs="Arial"/>
          <w:sz w:val="24"/>
          <w:szCs w:val="24"/>
        </w:rPr>
        <w:t>: Can I roll Short-Term Trainee into Long/Medium Trainee? Is it possible?</w:t>
      </w:r>
    </w:p>
    <w:p w14:paraId="780CC647" w14:textId="14CEACBA" w:rsidR="00756CC7" w:rsidRPr="00316EAE" w:rsidRDefault="00756CC7" w:rsidP="00FF377A">
      <w:pPr>
        <w:rPr>
          <w:rFonts w:ascii="Arial" w:hAnsi="Arial" w:cs="Arial"/>
          <w:sz w:val="24"/>
          <w:szCs w:val="24"/>
        </w:rPr>
      </w:pPr>
      <w:r w:rsidRPr="00316EAE">
        <w:rPr>
          <w:rFonts w:ascii="Arial" w:hAnsi="Arial" w:cs="Arial"/>
          <w:b/>
          <w:bCs/>
          <w:sz w:val="24"/>
          <w:szCs w:val="24"/>
        </w:rPr>
        <w:t>Answer:</w:t>
      </w:r>
      <w:r w:rsidRPr="00316EAE">
        <w:rPr>
          <w:rFonts w:ascii="Arial" w:hAnsi="Arial" w:cs="Arial"/>
          <w:sz w:val="24"/>
          <w:szCs w:val="24"/>
        </w:rPr>
        <w:t xml:space="preserve"> </w:t>
      </w:r>
      <w:proofErr w:type="gramStart"/>
      <w:r w:rsidRPr="00316EAE">
        <w:rPr>
          <w:rFonts w:ascii="Arial" w:hAnsi="Arial" w:cs="Arial"/>
          <w:sz w:val="24"/>
          <w:szCs w:val="24"/>
        </w:rPr>
        <w:t xml:space="preserve">Yes, </w:t>
      </w:r>
      <w:r w:rsidR="000067D1" w:rsidRPr="00316EAE">
        <w:rPr>
          <w:rFonts w:ascii="Arial" w:hAnsi="Arial" w:cs="Arial"/>
          <w:sz w:val="24"/>
          <w:szCs w:val="24"/>
        </w:rPr>
        <w:t>if</w:t>
      </w:r>
      <w:proofErr w:type="gramEnd"/>
      <w:r w:rsidR="000067D1" w:rsidRPr="00316EAE">
        <w:rPr>
          <w:rFonts w:ascii="Arial" w:hAnsi="Arial" w:cs="Arial"/>
          <w:sz w:val="24"/>
          <w:szCs w:val="24"/>
        </w:rPr>
        <w:t xml:space="preserve"> you click </w:t>
      </w:r>
      <w:r w:rsidR="007654BE" w:rsidRPr="00316EAE">
        <w:rPr>
          <w:rFonts w:ascii="Arial" w:hAnsi="Arial" w:cs="Arial"/>
          <w:sz w:val="24"/>
          <w:szCs w:val="24"/>
        </w:rPr>
        <w:t xml:space="preserve">the </w:t>
      </w:r>
      <w:r w:rsidR="000067D1" w:rsidRPr="00316EAE">
        <w:rPr>
          <w:rFonts w:ascii="Arial" w:hAnsi="Arial" w:cs="Arial"/>
          <w:sz w:val="24"/>
          <w:szCs w:val="24"/>
        </w:rPr>
        <w:t xml:space="preserve">EDIT button </w:t>
      </w:r>
      <w:r w:rsidR="007654BE" w:rsidRPr="00316EAE">
        <w:rPr>
          <w:rFonts w:ascii="Arial" w:hAnsi="Arial" w:cs="Arial"/>
          <w:sz w:val="24"/>
          <w:szCs w:val="24"/>
        </w:rPr>
        <w:t>under MANAGE MAIN REC</w:t>
      </w:r>
      <w:r w:rsidR="00F1329E" w:rsidRPr="00316EAE">
        <w:rPr>
          <w:rFonts w:ascii="Arial" w:hAnsi="Arial" w:cs="Arial"/>
          <w:sz w:val="24"/>
          <w:szCs w:val="24"/>
        </w:rPr>
        <w:t xml:space="preserve">. </w:t>
      </w:r>
    </w:p>
    <w:p w14:paraId="1A094E87" w14:textId="57C50621" w:rsidR="000067D1" w:rsidRPr="00316EAE" w:rsidRDefault="007654BE" w:rsidP="007654BE">
      <w:pPr>
        <w:jc w:val="center"/>
        <w:rPr>
          <w:rFonts w:ascii="Arial" w:hAnsi="Arial" w:cs="Arial"/>
          <w:sz w:val="24"/>
          <w:szCs w:val="24"/>
        </w:rPr>
      </w:pPr>
      <w:r w:rsidRPr="00316EAE">
        <w:rPr>
          <w:rFonts w:ascii="Arial" w:hAnsi="Arial" w:cs="Arial"/>
          <w:noProof/>
          <w:sz w:val="24"/>
          <w:szCs w:val="24"/>
        </w:rPr>
        <w:lastRenderedPageBreak/>
        <w:drawing>
          <wp:inline distT="0" distB="0" distL="0" distR="0" wp14:anchorId="0AB48FFF" wp14:editId="1BE7A452">
            <wp:extent cx="2572781" cy="1887793"/>
            <wp:effectExtent l="0" t="0" r="0" b="0"/>
            <wp:docPr id="23" name="Picture 2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85158" cy="1896875"/>
                    </a:xfrm>
                    <a:prstGeom prst="rect">
                      <a:avLst/>
                    </a:prstGeom>
                  </pic:spPr>
                </pic:pic>
              </a:graphicData>
            </a:graphic>
          </wp:inline>
        </w:drawing>
      </w:r>
    </w:p>
    <w:p w14:paraId="3C89006C" w14:textId="6EE2004E" w:rsidR="00F1329E" w:rsidRPr="00316EAE" w:rsidRDefault="00F1329E" w:rsidP="007654BE">
      <w:pPr>
        <w:jc w:val="center"/>
        <w:rPr>
          <w:rFonts w:ascii="Arial" w:hAnsi="Arial" w:cs="Arial"/>
          <w:sz w:val="24"/>
          <w:szCs w:val="24"/>
        </w:rPr>
      </w:pPr>
    </w:p>
    <w:p w14:paraId="6F329EB4" w14:textId="54F7C0C9" w:rsidR="00F1329E" w:rsidRPr="00316EAE" w:rsidRDefault="00F1329E" w:rsidP="00F1329E">
      <w:pPr>
        <w:rPr>
          <w:rFonts w:ascii="Arial" w:hAnsi="Arial" w:cs="Arial"/>
          <w:sz w:val="24"/>
          <w:szCs w:val="24"/>
        </w:rPr>
      </w:pPr>
      <w:r w:rsidRPr="00316EAE">
        <w:rPr>
          <w:rFonts w:ascii="Arial" w:hAnsi="Arial" w:cs="Arial"/>
          <w:sz w:val="24"/>
          <w:szCs w:val="24"/>
        </w:rPr>
        <w:t>You will see the green button</w:t>
      </w:r>
      <w:r w:rsidR="004013CE" w:rsidRPr="00316EAE">
        <w:rPr>
          <w:rFonts w:ascii="Arial" w:hAnsi="Arial" w:cs="Arial"/>
          <w:sz w:val="24"/>
          <w:szCs w:val="24"/>
        </w:rPr>
        <w:t>,</w:t>
      </w:r>
      <w:r w:rsidRPr="00316EAE">
        <w:rPr>
          <w:rFonts w:ascii="Arial" w:hAnsi="Arial" w:cs="Arial"/>
          <w:sz w:val="24"/>
          <w:szCs w:val="24"/>
        </w:rPr>
        <w:t xml:space="preserve"> </w:t>
      </w:r>
      <w:r w:rsidR="004013CE" w:rsidRPr="00316EAE">
        <w:rPr>
          <w:rFonts w:ascii="Arial" w:hAnsi="Arial" w:cs="Arial"/>
          <w:sz w:val="24"/>
          <w:szCs w:val="24"/>
        </w:rPr>
        <w:t>Convert Record to Inter</w:t>
      </w:r>
      <w:r w:rsidR="00B441EC" w:rsidRPr="00316EAE">
        <w:rPr>
          <w:rFonts w:ascii="Arial" w:hAnsi="Arial" w:cs="Arial"/>
          <w:sz w:val="24"/>
          <w:szCs w:val="24"/>
        </w:rPr>
        <w:t>mediate/Long-Term.</w:t>
      </w:r>
    </w:p>
    <w:p w14:paraId="31E9C38E" w14:textId="3FABB902" w:rsidR="00F1329E" w:rsidRPr="00316EAE" w:rsidRDefault="004013CE" w:rsidP="00F1329E">
      <w:pPr>
        <w:jc w:val="center"/>
        <w:rPr>
          <w:rFonts w:ascii="Arial" w:hAnsi="Arial" w:cs="Arial"/>
          <w:sz w:val="24"/>
          <w:szCs w:val="24"/>
        </w:rPr>
      </w:pPr>
      <w:r w:rsidRPr="00316EAE">
        <w:rPr>
          <w:rFonts w:ascii="Arial" w:hAnsi="Arial" w:cs="Arial"/>
          <w:noProof/>
          <w:sz w:val="24"/>
          <w:szCs w:val="24"/>
        </w:rPr>
        <w:drawing>
          <wp:inline distT="0" distB="0" distL="0" distR="0" wp14:anchorId="2EE68871" wp14:editId="76BD2F73">
            <wp:extent cx="3124199" cy="2448969"/>
            <wp:effectExtent l="0" t="0" r="635" b="8890"/>
            <wp:docPr id="45" name="Picture 4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text, application, email&#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3131168" cy="2454432"/>
                    </a:xfrm>
                    <a:prstGeom prst="rect">
                      <a:avLst/>
                    </a:prstGeom>
                  </pic:spPr>
                </pic:pic>
              </a:graphicData>
            </a:graphic>
          </wp:inline>
        </w:drawing>
      </w:r>
    </w:p>
    <w:p w14:paraId="79DF1A1F" w14:textId="383AC6D7" w:rsidR="00DB0ECF" w:rsidRPr="00316EAE" w:rsidRDefault="00F7787A" w:rsidP="00FF377A">
      <w:pPr>
        <w:rPr>
          <w:rFonts w:ascii="Arial" w:hAnsi="Arial" w:cs="Arial"/>
          <w:sz w:val="24"/>
          <w:szCs w:val="24"/>
        </w:rPr>
      </w:pPr>
      <w:r w:rsidRPr="00316EAE">
        <w:rPr>
          <w:rFonts w:ascii="Arial" w:hAnsi="Arial" w:cs="Arial"/>
          <w:sz w:val="24"/>
          <w:szCs w:val="24"/>
        </w:rPr>
        <w:t xml:space="preserve">The conversion will do </w:t>
      </w:r>
      <w:r w:rsidR="00D67585" w:rsidRPr="00316EAE">
        <w:rPr>
          <w:rFonts w:ascii="Arial" w:hAnsi="Arial" w:cs="Arial"/>
          <w:sz w:val="24"/>
          <w:szCs w:val="24"/>
        </w:rPr>
        <w:t xml:space="preserve">the </w:t>
      </w:r>
      <w:r w:rsidRPr="00316EAE">
        <w:rPr>
          <w:rFonts w:ascii="Arial" w:hAnsi="Arial" w:cs="Arial"/>
          <w:sz w:val="24"/>
          <w:szCs w:val="24"/>
        </w:rPr>
        <w:t>following:</w:t>
      </w:r>
    </w:p>
    <w:p w14:paraId="1DE63FC0" w14:textId="77777777" w:rsidR="004C1E17" w:rsidRDefault="00935E9A">
      <w:pPr>
        <w:pStyle w:val="ListParagraph"/>
        <w:numPr>
          <w:ilvl w:val="0"/>
          <w:numId w:val="26"/>
        </w:numPr>
        <w:rPr>
          <w:rFonts w:ascii="Arial" w:hAnsi="Arial" w:cs="Arial"/>
          <w:sz w:val="24"/>
          <w:szCs w:val="24"/>
        </w:rPr>
      </w:pPr>
      <w:r w:rsidRPr="004C1E17">
        <w:rPr>
          <w:rFonts w:ascii="Arial" w:hAnsi="Arial" w:cs="Arial"/>
          <w:sz w:val="24"/>
          <w:szCs w:val="24"/>
        </w:rPr>
        <w:t xml:space="preserve">create </w:t>
      </w:r>
      <w:r w:rsidR="00D67585" w:rsidRPr="004C1E17">
        <w:rPr>
          <w:rFonts w:ascii="Arial" w:hAnsi="Arial" w:cs="Arial"/>
          <w:sz w:val="24"/>
          <w:szCs w:val="24"/>
        </w:rPr>
        <w:t xml:space="preserve">the </w:t>
      </w:r>
      <w:r w:rsidRPr="004C1E17">
        <w:rPr>
          <w:rFonts w:ascii="Arial" w:hAnsi="Arial" w:cs="Arial"/>
          <w:sz w:val="24"/>
          <w:szCs w:val="24"/>
        </w:rPr>
        <w:t>MAIN record based on information in the short-term form</w:t>
      </w:r>
    </w:p>
    <w:p w14:paraId="63CB364C" w14:textId="77777777" w:rsidR="004C1E17" w:rsidRDefault="00935E9A">
      <w:pPr>
        <w:pStyle w:val="ListParagraph"/>
        <w:numPr>
          <w:ilvl w:val="0"/>
          <w:numId w:val="26"/>
        </w:numPr>
        <w:rPr>
          <w:rFonts w:ascii="Arial" w:hAnsi="Arial" w:cs="Arial"/>
          <w:sz w:val="24"/>
          <w:szCs w:val="24"/>
        </w:rPr>
      </w:pPr>
      <w:r w:rsidRPr="004C1E17">
        <w:rPr>
          <w:rFonts w:ascii="Arial" w:hAnsi="Arial" w:cs="Arial"/>
          <w:sz w:val="24"/>
          <w:szCs w:val="24"/>
        </w:rPr>
        <w:t xml:space="preserve">create </w:t>
      </w:r>
      <w:r w:rsidR="00D67585" w:rsidRPr="004C1E17">
        <w:rPr>
          <w:rFonts w:ascii="Arial" w:hAnsi="Arial" w:cs="Arial"/>
          <w:sz w:val="24"/>
          <w:szCs w:val="24"/>
        </w:rPr>
        <w:t xml:space="preserve">an </w:t>
      </w:r>
      <w:r w:rsidRPr="004C1E17">
        <w:rPr>
          <w:rFonts w:ascii="Arial" w:hAnsi="Arial" w:cs="Arial"/>
          <w:sz w:val="24"/>
          <w:szCs w:val="24"/>
        </w:rPr>
        <w:t>ANNUAL/YEAR record for the current fiscal year</w:t>
      </w:r>
    </w:p>
    <w:p w14:paraId="7E4856E7" w14:textId="1BCB5D69" w:rsidR="00D67585" w:rsidRPr="004C1E17" w:rsidRDefault="00D67585">
      <w:pPr>
        <w:pStyle w:val="ListParagraph"/>
        <w:numPr>
          <w:ilvl w:val="0"/>
          <w:numId w:val="26"/>
        </w:numPr>
        <w:rPr>
          <w:rFonts w:ascii="Arial" w:hAnsi="Arial" w:cs="Arial"/>
          <w:sz w:val="24"/>
          <w:szCs w:val="24"/>
        </w:rPr>
      </w:pPr>
      <w:r w:rsidRPr="004C1E17">
        <w:rPr>
          <w:rFonts w:ascii="Arial" w:hAnsi="Arial" w:cs="Arial"/>
          <w:sz w:val="24"/>
          <w:szCs w:val="24"/>
        </w:rPr>
        <w:t>delete record short-term record</w:t>
      </w:r>
    </w:p>
    <w:p w14:paraId="6EB7C863" w14:textId="3A985A4C" w:rsidR="00D67585" w:rsidRDefault="00D67585" w:rsidP="00FF377A">
      <w:pPr>
        <w:rPr>
          <w:rFonts w:ascii="Arial" w:hAnsi="Arial" w:cs="Arial"/>
          <w:sz w:val="24"/>
          <w:szCs w:val="24"/>
        </w:rPr>
      </w:pPr>
      <w:r w:rsidRPr="004C1E17">
        <w:rPr>
          <w:rFonts w:ascii="Arial" w:hAnsi="Arial" w:cs="Arial"/>
          <w:b/>
          <w:bCs/>
          <w:sz w:val="24"/>
          <w:szCs w:val="24"/>
        </w:rPr>
        <w:t>BE AWARE:</w:t>
      </w:r>
      <w:r w:rsidRPr="004C1E17">
        <w:rPr>
          <w:rFonts w:ascii="Arial" w:hAnsi="Arial" w:cs="Arial"/>
          <w:sz w:val="24"/>
          <w:szCs w:val="24"/>
        </w:rPr>
        <w:t xml:space="preserve"> </w:t>
      </w:r>
      <w:r w:rsidR="004C1E17">
        <w:rPr>
          <w:rFonts w:ascii="Arial" w:hAnsi="Arial" w:cs="Arial"/>
          <w:sz w:val="24"/>
          <w:szCs w:val="24"/>
        </w:rPr>
        <w:t xml:space="preserve">When converting short-term trainees to </w:t>
      </w:r>
      <w:r w:rsidRPr="004C1E17">
        <w:rPr>
          <w:rFonts w:ascii="Arial" w:hAnsi="Arial" w:cs="Arial"/>
          <w:sz w:val="24"/>
          <w:szCs w:val="24"/>
        </w:rPr>
        <w:t>MAIN and ANNUAL/YEAR forms</w:t>
      </w:r>
      <w:r w:rsidR="004C1E17">
        <w:rPr>
          <w:rFonts w:ascii="Arial" w:hAnsi="Arial" w:cs="Arial"/>
          <w:sz w:val="24"/>
          <w:szCs w:val="24"/>
        </w:rPr>
        <w:t xml:space="preserve">, you </w:t>
      </w:r>
      <w:r w:rsidRPr="004C1E17">
        <w:rPr>
          <w:rFonts w:ascii="Arial" w:hAnsi="Arial" w:cs="Arial"/>
          <w:b/>
          <w:bCs/>
          <w:sz w:val="24"/>
          <w:szCs w:val="24"/>
        </w:rPr>
        <w:t>must</w:t>
      </w:r>
      <w:r w:rsidRPr="00316EAE">
        <w:rPr>
          <w:rFonts w:ascii="Arial" w:hAnsi="Arial" w:cs="Arial"/>
          <w:sz w:val="24"/>
          <w:szCs w:val="24"/>
        </w:rPr>
        <w:t xml:space="preserve"> edit both forms and provide the missing </w:t>
      </w:r>
      <w:proofErr w:type="spellStart"/>
      <w:proofErr w:type="gramStart"/>
      <w:r w:rsidRPr="00316EAE">
        <w:rPr>
          <w:rFonts w:ascii="Arial" w:hAnsi="Arial" w:cs="Arial"/>
          <w:sz w:val="24"/>
          <w:szCs w:val="24"/>
        </w:rPr>
        <w:t>information.</w:t>
      </w:r>
      <w:r w:rsidR="004C1E17">
        <w:rPr>
          <w:rFonts w:ascii="Arial" w:hAnsi="Arial" w:cs="Arial"/>
          <w:sz w:val="24"/>
          <w:szCs w:val="24"/>
        </w:rPr>
        <w:t>This</w:t>
      </w:r>
      <w:proofErr w:type="spellEnd"/>
      <w:proofErr w:type="gramEnd"/>
      <w:r w:rsidR="004C1E17">
        <w:rPr>
          <w:rFonts w:ascii="Arial" w:hAnsi="Arial" w:cs="Arial"/>
          <w:sz w:val="24"/>
          <w:szCs w:val="24"/>
        </w:rPr>
        <w:t xml:space="preserve"> is because the form will be incomplete. MCHB requests more information for Long and Medium-term trainees, so please be aware of the additional required fields before converting a trainee. </w:t>
      </w:r>
    </w:p>
    <w:p w14:paraId="01CCE9AF" w14:textId="2D2D8A69" w:rsidR="004C1E17" w:rsidRDefault="004C1E17" w:rsidP="00FF377A">
      <w:pPr>
        <w:rPr>
          <w:rFonts w:ascii="Arial" w:hAnsi="Arial" w:cs="Arial"/>
          <w:sz w:val="24"/>
          <w:szCs w:val="24"/>
        </w:rPr>
      </w:pPr>
    </w:p>
    <w:p w14:paraId="47239B97" w14:textId="72C6F31B" w:rsidR="004C1E17" w:rsidRDefault="004C1E17" w:rsidP="00FF377A">
      <w:pPr>
        <w:rPr>
          <w:rFonts w:ascii="Arial" w:hAnsi="Arial" w:cs="Arial"/>
          <w:sz w:val="24"/>
          <w:szCs w:val="24"/>
        </w:rPr>
      </w:pPr>
    </w:p>
    <w:p w14:paraId="55693CD5" w14:textId="47C37313" w:rsidR="004C1E17" w:rsidRDefault="004C1E17" w:rsidP="00FF377A">
      <w:pPr>
        <w:rPr>
          <w:rFonts w:ascii="Arial" w:hAnsi="Arial" w:cs="Arial"/>
          <w:sz w:val="24"/>
          <w:szCs w:val="24"/>
        </w:rPr>
      </w:pPr>
    </w:p>
    <w:p w14:paraId="3022722D" w14:textId="77777777" w:rsidR="004C1E17" w:rsidRPr="00316EAE" w:rsidRDefault="004C1E17" w:rsidP="00FF377A">
      <w:pPr>
        <w:rPr>
          <w:rFonts w:ascii="Arial" w:hAnsi="Arial" w:cs="Arial"/>
          <w:sz w:val="24"/>
          <w:szCs w:val="24"/>
        </w:rPr>
      </w:pPr>
    </w:p>
    <w:p w14:paraId="66DDA08C" w14:textId="74AD56DD" w:rsidR="00797EA0" w:rsidRPr="004C1E17" w:rsidRDefault="00797EA0" w:rsidP="00797EA0">
      <w:pPr>
        <w:pStyle w:val="Heading2"/>
        <w:rPr>
          <w:rFonts w:ascii="Arial" w:hAnsi="Arial" w:cs="Arial"/>
        </w:rPr>
      </w:pPr>
      <w:bookmarkStart w:id="11" w:name="_Toc126154946"/>
      <w:r w:rsidRPr="004C1E17">
        <w:rPr>
          <w:rFonts w:ascii="Arial" w:hAnsi="Arial" w:cs="Arial"/>
        </w:rPr>
        <w:lastRenderedPageBreak/>
        <w:t>2.</w:t>
      </w:r>
      <w:r w:rsidR="00271715" w:rsidRPr="004C1E17">
        <w:rPr>
          <w:rFonts w:ascii="Arial" w:hAnsi="Arial" w:cs="Arial"/>
        </w:rPr>
        <w:t>5</w:t>
      </w:r>
      <w:r w:rsidRPr="004C1E17">
        <w:rPr>
          <w:rFonts w:ascii="Arial" w:hAnsi="Arial" w:cs="Arial"/>
        </w:rPr>
        <w:t xml:space="preserve"> Trainee Surveys</w:t>
      </w:r>
      <w:bookmarkEnd w:id="11"/>
    </w:p>
    <w:p w14:paraId="6FB9709E" w14:textId="77777777" w:rsidR="002602D8" w:rsidRDefault="00727826" w:rsidP="006E72A7">
      <w:pPr>
        <w:rPr>
          <w:rFonts w:ascii="Arial" w:hAnsi="Arial" w:cs="Arial"/>
          <w:sz w:val="24"/>
          <w:szCs w:val="24"/>
        </w:rPr>
      </w:pPr>
      <w:r w:rsidRPr="00316EAE">
        <w:rPr>
          <w:rFonts w:ascii="Arial" w:hAnsi="Arial" w:cs="Arial"/>
          <w:sz w:val="24"/>
          <w:szCs w:val="24"/>
        </w:rPr>
        <w:t xml:space="preserve"> </w:t>
      </w:r>
    </w:p>
    <w:p w14:paraId="3EF660C7" w14:textId="5CDFC212" w:rsidR="006E72A7" w:rsidRPr="00316EAE" w:rsidRDefault="00727826" w:rsidP="006E72A7">
      <w:pPr>
        <w:rPr>
          <w:rFonts w:ascii="Arial" w:hAnsi="Arial" w:cs="Arial"/>
          <w:sz w:val="24"/>
          <w:szCs w:val="24"/>
        </w:rPr>
      </w:pPr>
      <w:r w:rsidRPr="00316EAE">
        <w:rPr>
          <w:rFonts w:ascii="Arial" w:hAnsi="Arial" w:cs="Arial"/>
          <w:sz w:val="24"/>
          <w:szCs w:val="24"/>
        </w:rPr>
        <w:t xml:space="preserve">Now </w:t>
      </w:r>
      <w:r w:rsidR="002602D8">
        <w:rPr>
          <w:rFonts w:ascii="Arial" w:hAnsi="Arial" w:cs="Arial"/>
          <w:sz w:val="24"/>
          <w:szCs w:val="24"/>
        </w:rPr>
        <w:t xml:space="preserve">that we </w:t>
      </w:r>
      <w:r w:rsidRPr="00316EAE">
        <w:rPr>
          <w:rFonts w:ascii="Arial" w:hAnsi="Arial" w:cs="Arial"/>
          <w:sz w:val="24"/>
          <w:szCs w:val="24"/>
        </w:rPr>
        <w:t xml:space="preserve">have completed </w:t>
      </w:r>
      <w:r w:rsidR="002602D8">
        <w:rPr>
          <w:rFonts w:ascii="Arial" w:hAnsi="Arial" w:cs="Arial"/>
          <w:sz w:val="24"/>
          <w:szCs w:val="24"/>
        </w:rPr>
        <w:t xml:space="preserve">discussing </w:t>
      </w:r>
      <w:r w:rsidRPr="00316EAE">
        <w:rPr>
          <w:rFonts w:ascii="Arial" w:hAnsi="Arial" w:cs="Arial"/>
          <w:sz w:val="24"/>
          <w:szCs w:val="24"/>
        </w:rPr>
        <w:t xml:space="preserve">entering trainees, we will now go over trainee surveys. </w:t>
      </w:r>
    </w:p>
    <w:p w14:paraId="268A6130" w14:textId="12BE074B" w:rsidR="003C6387" w:rsidRPr="00316EAE" w:rsidRDefault="002508A4" w:rsidP="006E72A7">
      <w:pPr>
        <w:rPr>
          <w:rFonts w:ascii="Arial" w:hAnsi="Arial" w:cs="Arial"/>
          <w:sz w:val="24"/>
          <w:szCs w:val="24"/>
        </w:rPr>
      </w:pPr>
      <w:r w:rsidRPr="00316EAE">
        <w:rPr>
          <w:rFonts w:ascii="Arial" w:hAnsi="Arial" w:cs="Arial"/>
          <w:sz w:val="24"/>
          <w:szCs w:val="24"/>
        </w:rPr>
        <w:t xml:space="preserve">Based on </w:t>
      </w:r>
      <w:r w:rsidR="00840536" w:rsidRPr="00316EAE">
        <w:rPr>
          <w:rFonts w:ascii="Arial" w:hAnsi="Arial" w:cs="Arial"/>
          <w:sz w:val="24"/>
          <w:szCs w:val="24"/>
        </w:rPr>
        <w:t xml:space="preserve">the </w:t>
      </w:r>
      <w:r w:rsidRPr="00316EAE">
        <w:rPr>
          <w:rFonts w:ascii="Arial" w:hAnsi="Arial" w:cs="Arial"/>
          <w:sz w:val="24"/>
          <w:szCs w:val="24"/>
        </w:rPr>
        <w:t>Trainee data chart</w:t>
      </w:r>
      <w:r w:rsidR="00840536" w:rsidRPr="00316EAE">
        <w:rPr>
          <w:rFonts w:ascii="Arial" w:hAnsi="Arial" w:cs="Arial"/>
          <w:sz w:val="24"/>
          <w:szCs w:val="24"/>
        </w:rPr>
        <w:t>,</w:t>
      </w:r>
      <w:r w:rsidRPr="00316EAE">
        <w:rPr>
          <w:rFonts w:ascii="Arial" w:hAnsi="Arial" w:cs="Arial"/>
          <w:sz w:val="24"/>
          <w:szCs w:val="24"/>
        </w:rPr>
        <w:t xml:space="preserve"> remember that there are two types of surveys, </w:t>
      </w:r>
      <w:proofErr w:type="gramStart"/>
      <w:r w:rsidR="003C6387" w:rsidRPr="00316EAE">
        <w:rPr>
          <w:rFonts w:ascii="Arial" w:hAnsi="Arial" w:cs="Arial"/>
          <w:sz w:val="24"/>
          <w:szCs w:val="24"/>
        </w:rPr>
        <w:t>2, 5, &amp; 10 years</w:t>
      </w:r>
      <w:proofErr w:type="gramEnd"/>
      <w:r w:rsidR="003C6387" w:rsidRPr="00316EAE">
        <w:rPr>
          <w:rFonts w:ascii="Arial" w:hAnsi="Arial" w:cs="Arial"/>
          <w:sz w:val="24"/>
          <w:szCs w:val="24"/>
        </w:rPr>
        <w:t xml:space="preserve"> post training (Follow-up Survey) and Annual Trainee Contact Update (Mini Survey).</w:t>
      </w:r>
      <w:r w:rsidR="00A809AA" w:rsidRPr="00316EAE">
        <w:rPr>
          <w:rFonts w:ascii="Arial" w:hAnsi="Arial" w:cs="Arial"/>
          <w:sz w:val="24"/>
          <w:szCs w:val="24"/>
        </w:rPr>
        <w:t xml:space="preserve"> Let</w:t>
      </w:r>
      <w:r w:rsidR="00B90AC7" w:rsidRPr="00316EAE">
        <w:rPr>
          <w:rFonts w:ascii="Arial" w:hAnsi="Arial" w:cs="Arial"/>
          <w:sz w:val="24"/>
          <w:szCs w:val="24"/>
        </w:rPr>
        <w:t>'</w:t>
      </w:r>
      <w:r w:rsidR="00A809AA" w:rsidRPr="00316EAE">
        <w:rPr>
          <w:rFonts w:ascii="Arial" w:hAnsi="Arial" w:cs="Arial"/>
          <w:sz w:val="24"/>
          <w:szCs w:val="24"/>
        </w:rPr>
        <w:t>s review each type carefu</w:t>
      </w:r>
      <w:r w:rsidR="006006BF" w:rsidRPr="00316EAE">
        <w:rPr>
          <w:rFonts w:ascii="Arial" w:hAnsi="Arial" w:cs="Arial"/>
          <w:sz w:val="24"/>
          <w:szCs w:val="24"/>
        </w:rPr>
        <w:t>l</w:t>
      </w:r>
      <w:r w:rsidR="00A809AA" w:rsidRPr="00316EAE">
        <w:rPr>
          <w:rFonts w:ascii="Arial" w:hAnsi="Arial" w:cs="Arial"/>
          <w:sz w:val="24"/>
          <w:szCs w:val="24"/>
        </w:rPr>
        <w:t>ly.</w:t>
      </w:r>
    </w:p>
    <w:p w14:paraId="6C4ACD65" w14:textId="19D59370" w:rsidR="00414F2D" w:rsidRPr="00316EAE" w:rsidRDefault="004911A8" w:rsidP="006E72A7">
      <w:pPr>
        <w:rPr>
          <w:rFonts w:ascii="Arial" w:hAnsi="Arial" w:cs="Arial"/>
          <w:sz w:val="24"/>
          <w:szCs w:val="24"/>
        </w:rPr>
      </w:pPr>
      <w:r w:rsidRPr="00316EAE">
        <w:rPr>
          <w:rFonts w:ascii="Arial" w:hAnsi="Arial" w:cs="Arial"/>
          <w:sz w:val="24"/>
          <w:szCs w:val="24"/>
        </w:rPr>
        <w:t xml:space="preserve">Online forms for both </w:t>
      </w:r>
      <w:r w:rsidR="00543FC1" w:rsidRPr="00316EAE">
        <w:rPr>
          <w:rFonts w:ascii="Arial" w:hAnsi="Arial" w:cs="Arial"/>
          <w:sz w:val="24"/>
          <w:szCs w:val="24"/>
        </w:rPr>
        <w:t xml:space="preserve">survey types </w:t>
      </w:r>
      <w:r w:rsidRPr="00316EAE">
        <w:rPr>
          <w:rFonts w:ascii="Arial" w:hAnsi="Arial" w:cs="Arial"/>
          <w:sz w:val="24"/>
          <w:szCs w:val="24"/>
        </w:rPr>
        <w:t xml:space="preserve">include fields for Personal/Contact information. </w:t>
      </w:r>
      <w:r w:rsidR="00083B4C" w:rsidRPr="00316EAE">
        <w:rPr>
          <w:rFonts w:ascii="Arial" w:hAnsi="Arial" w:cs="Arial"/>
          <w:sz w:val="24"/>
          <w:szCs w:val="24"/>
        </w:rPr>
        <w:t xml:space="preserve">The fields are identical to </w:t>
      </w:r>
      <w:r w:rsidR="00A308B2" w:rsidRPr="00316EAE">
        <w:rPr>
          <w:rFonts w:ascii="Arial" w:hAnsi="Arial" w:cs="Arial"/>
          <w:sz w:val="24"/>
          <w:szCs w:val="24"/>
        </w:rPr>
        <w:t xml:space="preserve">the </w:t>
      </w:r>
      <w:r w:rsidR="0053296D" w:rsidRPr="00316EAE">
        <w:rPr>
          <w:rFonts w:ascii="Arial" w:hAnsi="Arial" w:cs="Arial"/>
          <w:sz w:val="24"/>
          <w:szCs w:val="24"/>
        </w:rPr>
        <w:t xml:space="preserve">Personal/Contact information </w:t>
      </w:r>
      <w:r w:rsidR="00083B4C" w:rsidRPr="00316EAE">
        <w:rPr>
          <w:rFonts w:ascii="Arial" w:hAnsi="Arial" w:cs="Arial"/>
          <w:sz w:val="24"/>
          <w:szCs w:val="24"/>
        </w:rPr>
        <w:t>fields in the Trainee MAIN Record</w:t>
      </w:r>
      <w:r w:rsidR="00E416FC" w:rsidRPr="00316EAE">
        <w:rPr>
          <w:rFonts w:ascii="Arial" w:hAnsi="Arial" w:cs="Arial"/>
          <w:sz w:val="24"/>
          <w:szCs w:val="24"/>
        </w:rPr>
        <w:t xml:space="preserve">. </w:t>
      </w:r>
      <w:r w:rsidR="0053296D" w:rsidRPr="00316EAE">
        <w:rPr>
          <w:rFonts w:ascii="Arial" w:hAnsi="Arial" w:cs="Arial"/>
          <w:sz w:val="24"/>
          <w:szCs w:val="24"/>
        </w:rPr>
        <w:t xml:space="preserve">So, if </w:t>
      </w:r>
      <w:r w:rsidR="00A308B2" w:rsidRPr="00316EAE">
        <w:rPr>
          <w:rFonts w:ascii="Arial" w:hAnsi="Arial" w:cs="Arial"/>
          <w:sz w:val="24"/>
          <w:szCs w:val="24"/>
        </w:rPr>
        <w:t>the T</w:t>
      </w:r>
      <w:r w:rsidR="0053296D" w:rsidRPr="00316EAE">
        <w:rPr>
          <w:rFonts w:ascii="Arial" w:hAnsi="Arial" w:cs="Arial"/>
          <w:sz w:val="24"/>
          <w:szCs w:val="24"/>
        </w:rPr>
        <w:t xml:space="preserve">rainee updates that information </w:t>
      </w:r>
      <w:r w:rsidR="00A308B2" w:rsidRPr="00316EAE">
        <w:rPr>
          <w:rFonts w:ascii="Arial" w:hAnsi="Arial" w:cs="Arial"/>
          <w:sz w:val="24"/>
          <w:szCs w:val="24"/>
        </w:rPr>
        <w:t>when completing a survey, those fields are automatically updated in the Trainee MAIN record.</w:t>
      </w:r>
    </w:p>
    <w:p w14:paraId="78A21157" w14:textId="77777777" w:rsidR="009A066F" w:rsidRPr="00316EAE" w:rsidRDefault="009A066F" w:rsidP="006E72A7">
      <w:pPr>
        <w:rPr>
          <w:rFonts w:ascii="Arial" w:hAnsi="Arial" w:cs="Arial"/>
          <w:sz w:val="24"/>
          <w:szCs w:val="24"/>
        </w:rPr>
      </w:pPr>
    </w:p>
    <w:p w14:paraId="2920EF42" w14:textId="31B665ED" w:rsidR="00840536" w:rsidRPr="004C1E17" w:rsidRDefault="00B568FB" w:rsidP="00414F2D">
      <w:pPr>
        <w:pStyle w:val="Heading3"/>
        <w:rPr>
          <w:rFonts w:ascii="Arial" w:hAnsi="Arial" w:cs="Arial"/>
          <w:sz w:val="26"/>
          <w:szCs w:val="26"/>
        </w:rPr>
      </w:pPr>
      <w:bookmarkStart w:id="12" w:name="_Toc126154947"/>
      <w:r w:rsidRPr="004C1E17">
        <w:rPr>
          <w:rFonts w:ascii="Arial" w:hAnsi="Arial" w:cs="Arial"/>
          <w:sz w:val="26"/>
          <w:szCs w:val="26"/>
        </w:rPr>
        <w:t>2.</w:t>
      </w:r>
      <w:r w:rsidR="00C60242" w:rsidRPr="004C1E17">
        <w:rPr>
          <w:rFonts w:ascii="Arial" w:hAnsi="Arial" w:cs="Arial"/>
          <w:sz w:val="26"/>
          <w:szCs w:val="26"/>
        </w:rPr>
        <w:t>5</w:t>
      </w:r>
      <w:r w:rsidRPr="004C1E17">
        <w:rPr>
          <w:rFonts w:ascii="Arial" w:hAnsi="Arial" w:cs="Arial"/>
          <w:sz w:val="26"/>
          <w:szCs w:val="26"/>
        </w:rPr>
        <w:t>.1</w:t>
      </w:r>
      <w:r w:rsidR="00A809AA" w:rsidRPr="004C1E17">
        <w:rPr>
          <w:rFonts w:ascii="Arial" w:hAnsi="Arial" w:cs="Arial"/>
          <w:sz w:val="26"/>
          <w:szCs w:val="26"/>
        </w:rPr>
        <w:t xml:space="preserve"> </w:t>
      </w:r>
      <w:r w:rsidR="002602D8">
        <w:rPr>
          <w:rFonts w:ascii="Arial" w:hAnsi="Arial" w:cs="Arial"/>
          <w:sz w:val="26"/>
          <w:szCs w:val="26"/>
        </w:rPr>
        <w:t xml:space="preserve">Two, </w:t>
      </w:r>
      <w:proofErr w:type="gramStart"/>
      <w:r w:rsidR="002602D8">
        <w:rPr>
          <w:rFonts w:ascii="Arial" w:hAnsi="Arial" w:cs="Arial"/>
          <w:sz w:val="26"/>
          <w:szCs w:val="26"/>
        </w:rPr>
        <w:t>Five, and Ten</w:t>
      </w:r>
      <w:r w:rsidR="00A809AA" w:rsidRPr="004C1E17">
        <w:rPr>
          <w:rFonts w:ascii="Arial" w:hAnsi="Arial" w:cs="Arial"/>
          <w:sz w:val="26"/>
          <w:szCs w:val="26"/>
        </w:rPr>
        <w:t xml:space="preserve"> years</w:t>
      </w:r>
      <w:proofErr w:type="gramEnd"/>
      <w:r w:rsidR="00A809AA" w:rsidRPr="004C1E17">
        <w:rPr>
          <w:rFonts w:ascii="Arial" w:hAnsi="Arial" w:cs="Arial"/>
          <w:sz w:val="26"/>
          <w:szCs w:val="26"/>
        </w:rPr>
        <w:t xml:space="preserve"> post training (Follow-up Survey)</w:t>
      </w:r>
      <w:bookmarkEnd w:id="12"/>
    </w:p>
    <w:p w14:paraId="37FBA6E0" w14:textId="4E976E49" w:rsidR="00B568FB" w:rsidRPr="00316EAE" w:rsidRDefault="00B568FB" w:rsidP="006E72A7">
      <w:pPr>
        <w:rPr>
          <w:rFonts w:ascii="Arial" w:hAnsi="Arial" w:cs="Arial"/>
          <w:sz w:val="24"/>
          <w:szCs w:val="24"/>
        </w:rPr>
      </w:pPr>
    </w:p>
    <w:p w14:paraId="226EBD4A" w14:textId="6ED65B58" w:rsidR="00BD3B1C" w:rsidRPr="00316EAE" w:rsidRDefault="002610B4" w:rsidP="006E72A7">
      <w:pPr>
        <w:rPr>
          <w:rFonts w:ascii="Arial" w:hAnsi="Arial" w:cs="Arial"/>
          <w:sz w:val="24"/>
          <w:szCs w:val="24"/>
        </w:rPr>
      </w:pPr>
      <w:r w:rsidRPr="00316EAE">
        <w:rPr>
          <w:rFonts w:ascii="Arial" w:hAnsi="Arial" w:cs="Arial"/>
          <w:sz w:val="24"/>
          <w:szCs w:val="24"/>
        </w:rPr>
        <w:t xml:space="preserve">Before we get into </w:t>
      </w:r>
      <w:r w:rsidR="00355E3A" w:rsidRPr="00316EAE">
        <w:rPr>
          <w:rFonts w:ascii="Arial" w:hAnsi="Arial" w:cs="Arial"/>
          <w:sz w:val="24"/>
          <w:szCs w:val="24"/>
        </w:rPr>
        <w:t xml:space="preserve">common asked question, I want to point out the survey instructions that can be accessed in the trainee dataset. </w:t>
      </w:r>
      <w:r w:rsidR="008E43ED" w:rsidRPr="00316EAE">
        <w:rPr>
          <w:rFonts w:ascii="Arial" w:hAnsi="Arial" w:cs="Arial"/>
          <w:sz w:val="24"/>
          <w:szCs w:val="24"/>
        </w:rPr>
        <w:t xml:space="preserve">If we could please also link those in the </w:t>
      </w:r>
      <w:proofErr w:type="gramStart"/>
      <w:r w:rsidR="008E43ED" w:rsidRPr="00316EAE">
        <w:rPr>
          <w:rFonts w:ascii="Arial" w:hAnsi="Arial" w:cs="Arial"/>
          <w:sz w:val="24"/>
          <w:szCs w:val="24"/>
        </w:rPr>
        <w:t>chat</w:t>
      </w:r>
      <w:proofErr w:type="gramEnd"/>
      <w:r w:rsidR="008E43ED" w:rsidRPr="00316EAE">
        <w:rPr>
          <w:rFonts w:ascii="Arial" w:hAnsi="Arial" w:cs="Arial"/>
          <w:sz w:val="24"/>
          <w:szCs w:val="24"/>
        </w:rPr>
        <w:t xml:space="preserve"> please. </w:t>
      </w:r>
      <w:r w:rsidR="002C1598" w:rsidRPr="00316EAE">
        <w:rPr>
          <w:rFonts w:ascii="Arial" w:hAnsi="Arial" w:cs="Arial"/>
          <w:sz w:val="24"/>
          <w:szCs w:val="24"/>
        </w:rPr>
        <w:t>I would highly recommend carefully read</w:t>
      </w:r>
      <w:r w:rsidR="00292F44" w:rsidRPr="00316EAE">
        <w:rPr>
          <w:rFonts w:ascii="Arial" w:hAnsi="Arial" w:cs="Arial"/>
          <w:sz w:val="24"/>
          <w:szCs w:val="24"/>
        </w:rPr>
        <w:t>ing</w:t>
      </w:r>
      <w:r w:rsidR="002C1598" w:rsidRPr="00316EAE">
        <w:rPr>
          <w:rFonts w:ascii="Arial" w:hAnsi="Arial" w:cs="Arial"/>
          <w:sz w:val="24"/>
          <w:szCs w:val="24"/>
        </w:rPr>
        <w:t xml:space="preserve"> the information provided in the </w:t>
      </w:r>
      <w:r w:rsidR="00292F44" w:rsidRPr="00316EAE">
        <w:rPr>
          <w:rFonts w:ascii="Arial" w:hAnsi="Arial" w:cs="Arial"/>
          <w:sz w:val="24"/>
          <w:szCs w:val="24"/>
        </w:rPr>
        <w:t>User</w:t>
      </w:r>
      <w:r w:rsidR="00E16278" w:rsidRPr="00316EAE">
        <w:rPr>
          <w:rFonts w:ascii="Arial" w:hAnsi="Arial" w:cs="Arial"/>
          <w:sz w:val="24"/>
          <w:szCs w:val="24"/>
        </w:rPr>
        <w:t>'</w:t>
      </w:r>
      <w:r w:rsidR="00292F44" w:rsidRPr="00316EAE">
        <w:rPr>
          <w:rFonts w:ascii="Arial" w:hAnsi="Arial" w:cs="Arial"/>
          <w:sz w:val="24"/>
          <w:szCs w:val="24"/>
        </w:rPr>
        <w:t>s Guide.</w:t>
      </w:r>
    </w:p>
    <w:p w14:paraId="46174B33" w14:textId="72830134" w:rsidR="002C1598" w:rsidRPr="00316EAE" w:rsidRDefault="00C8596B" w:rsidP="006E72A7">
      <w:pPr>
        <w:rPr>
          <w:rFonts w:ascii="Arial" w:hAnsi="Arial" w:cs="Arial"/>
          <w:sz w:val="24"/>
          <w:szCs w:val="24"/>
        </w:rPr>
      </w:pPr>
      <w:r w:rsidRPr="00316EAE">
        <w:rPr>
          <w:rFonts w:ascii="Arial" w:hAnsi="Arial" w:cs="Arial"/>
          <w:noProof/>
          <w:sz w:val="24"/>
          <w:szCs w:val="24"/>
        </w:rPr>
        <mc:AlternateContent>
          <mc:Choice Requires="wps">
            <w:drawing>
              <wp:anchor distT="0" distB="0" distL="114300" distR="114300" simplePos="0" relativeHeight="251658244" behindDoc="0" locked="0" layoutInCell="1" allowOverlap="1" wp14:anchorId="4AAA3E4F" wp14:editId="2E0D25F3">
                <wp:simplePos x="0" y="0"/>
                <wp:positionH relativeFrom="column">
                  <wp:posOffset>5033502</wp:posOffset>
                </wp:positionH>
                <wp:positionV relativeFrom="paragraph">
                  <wp:posOffset>325345</wp:posOffset>
                </wp:positionV>
                <wp:extent cx="1064956" cy="294968"/>
                <wp:effectExtent l="19050" t="19050" r="20955" b="10160"/>
                <wp:wrapNone/>
                <wp:docPr id="48" name="Rectangle: Rounded Corners 48"/>
                <wp:cNvGraphicFramePr/>
                <a:graphic xmlns:a="http://schemas.openxmlformats.org/drawingml/2006/main">
                  <a:graphicData uri="http://schemas.microsoft.com/office/word/2010/wordprocessingShape">
                    <wps:wsp>
                      <wps:cNvSpPr/>
                      <wps:spPr>
                        <a:xfrm>
                          <a:off x="0" y="0"/>
                          <a:ext cx="1064956" cy="294968"/>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xmlns:a14="http://schemas.microsoft.com/office/drawing/2010/main" xmlns:pic="http://schemas.openxmlformats.org/drawingml/2006/picture" xmlns:a="http://schemas.openxmlformats.org/drawingml/2006/main">
            <w:pict w14:anchorId="6CB3AEB7">
              <v:roundrect id="Rectangle: Rounded Corners 48" style="position:absolute;margin-left:396.35pt;margin-top:25.6pt;width:83.85pt;height:23.2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red" strokeweight="3pt" arcsize="10923f" w14:anchorId="6AFC5C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">
                <v:stroke joinstyle="miter"/>
              </v:roundrect>
            </w:pict>
          </mc:Fallback>
        </mc:AlternateContent>
      </w:r>
      <w:r w:rsidRPr="00316EAE">
        <w:rPr>
          <w:rFonts w:ascii="Arial" w:hAnsi="Arial" w:cs="Arial"/>
          <w:noProof/>
          <w:sz w:val="24"/>
          <w:szCs w:val="24"/>
        </w:rPr>
        <w:drawing>
          <wp:inline distT="0" distB="0" distL="0" distR="0" wp14:anchorId="156107A5" wp14:editId="2897AA83">
            <wp:extent cx="5943600" cy="5715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44">
                      <a:extLst>
                        <a:ext uri="{28A0092B-C50C-407E-A947-70E740481C1C}">
                          <a14:useLocalDpi xmlns:a14="http://schemas.microsoft.com/office/drawing/2010/main" val="0"/>
                        </a:ext>
                      </a:extLst>
                    </a:blip>
                    <a:stretch>
                      <a:fillRect/>
                    </a:stretch>
                  </pic:blipFill>
                  <pic:spPr>
                    <a:xfrm>
                      <a:off x="0" y="0"/>
                      <a:ext cx="5943600" cy="571500"/>
                    </a:xfrm>
                    <a:prstGeom prst="rect">
                      <a:avLst/>
                    </a:prstGeom>
                  </pic:spPr>
                </pic:pic>
              </a:graphicData>
            </a:graphic>
          </wp:inline>
        </w:drawing>
      </w:r>
    </w:p>
    <w:p w14:paraId="26D20F72" w14:textId="598102EF" w:rsidR="00292F44" w:rsidRPr="00316EAE" w:rsidRDefault="00292F44" w:rsidP="006E72A7">
      <w:pPr>
        <w:rPr>
          <w:rFonts w:ascii="Arial" w:hAnsi="Arial" w:cs="Arial"/>
          <w:sz w:val="24"/>
          <w:szCs w:val="24"/>
        </w:rPr>
      </w:pPr>
    </w:p>
    <w:p w14:paraId="455A7A64" w14:textId="649528B1" w:rsidR="00A576B5" w:rsidRPr="00316EAE" w:rsidRDefault="00A576B5" w:rsidP="006E72A7">
      <w:pPr>
        <w:rPr>
          <w:rFonts w:ascii="Arial" w:hAnsi="Arial" w:cs="Arial"/>
          <w:sz w:val="24"/>
          <w:szCs w:val="24"/>
        </w:rPr>
      </w:pPr>
      <w:r w:rsidRPr="00316EAE">
        <w:rPr>
          <w:rFonts w:ascii="Arial" w:hAnsi="Arial" w:cs="Arial"/>
          <w:sz w:val="24"/>
          <w:szCs w:val="24"/>
        </w:rPr>
        <w:t>Be sure to select the information that matches your program/center type:</w:t>
      </w:r>
    </w:p>
    <w:p w14:paraId="34DC3A22" w14:textId="450D07A8" w:rsidR="00A576B5" w:rsidRPr="00316EAE" w:rsidRDefault="00A576B5" w:rsidP="00A576B5">
      <w:pPr>
        <w:jc w:val="center"/>
        <w:rPr>
          <w:rFonts w:ascii="Arial" w:hAnsi="Arial" w:cs="Arial"/>
          <w:sz w:val="24"/>
          <w:szCs w:val="24"/>
        </w:rPr>
      </w:pPr>
      <w:r w:rsidRPr="00316EAE">
        <w:rPr>
          <w:rFonts w:ascii="Arial" w:hAnsi="Arial" w:cs="Arial"/>
          <w:noProof/>
          <w:sz w:val="24"/>
          <w:szCs w:val="24"/>
        </w:rPr>
        <w:lastRenderedPageBreak/>
        <w:drawing>
          <wp:inline distT="0" distB="0" distL="0" distR="0" wp14:anchorId="1FEB9A90" wp14:editId="690FC209">
            <wp:extent cx="3651946" cy="3285180"/>
            <wp:effectExtent l="0" t="0" r="5715" b="0"/>
            <wp:docPr id="49" name="Picture 4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text, application&#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3658579" cy="3291147"/>
                    </a:xfrm>
                    <a:prstGeom prst="rect">
                      <a:avLst/>
                    </a:prstGeom>
                  </pic:spPr>
                </pic:pic>
              </a:graphicData>
            </a:graphic>
          </wp:inline>
        </w:drawing>
      </w:r>
    </w:p>
    <w:p w14:paraId="21DF696F" w14:textId="4F263505" w:rsidR="00292F44" w:rsidRPr="00316EAE" w:rsidRDefault="00292F44" w:rsidP="006E72A7">
      <w:pPr>
        <w:rPr>
          <w:rFonts w:ascii="Arial" w:hAnsi="Arial" w:cs="Arial"/>
          <w:sz w:val="24"/>
          <w:szCs w:val="24"/>
        </w:rPr>
      </w:pPr>
    </w:p>
    <w:p w14:paraId="07CCDA22" w14:textId="3416A068" w:rsidR="00EA501E" w:rsidRPr="00316EAE" w:rsidRDefault="00394D50" w:rsidP="006E72A7">
      <w:pPr>
        <w:rPr>
          <w:rFonts w:ascii="Arial" w:hAnsi="Arial" w:cs="Arial"/>
          <w:sz w:val="24"/>
          <w:szCs w:val="24"/>
        </w:rPr>
      </w:pPr>
      <w:r w:rsidRPr="00316EAE">
        <w:rPr>
          <w:rFonts w:ascii="Arial" w:hAnsi="Arial" w:cs="Arial"/>
          <w:sz w:val="24"/>
          <w:szCs w:val="24"/>
        </w:rPr>
        <w:t xml:space="preserve">Trainee Follow up survey is </w:t>
      </w:r>
      <w:r w:rsidR="004746BE" w:rsidRPr="00316EAE">
        <w:rPr>
          <w:rFonts w:ascii="Arial" w:hAnsi="Arial" w:cs="Arial"/>
          <w:sz w:val="24"/>
          <w:szCs w:val="24"/>
        </w:rPr>
        <w:t>one of the most intense TA support area</w:t>
      </w:r>
      <w:r w:rsidR="00D41C5E" w:rsidRPr="00316EAE">
        <w:rPr>
          <w:rFonts w:ascii="Arial" w:hAnsi="Arial" w:cs="Arial"/>
          <w:sz w:val="24"/>
          <w:szCs w:val="24"/>
        </w:rPr>
        <w:t>s</w:t>
      </w:r>
      <w:r w:rsidR="004746BE" w:rsidRPr="00316EAE">
        <w:rPr>
          <w:rFonts w:ascii="Arial" w:hAnsi="Arial" w:cs="Arial"/>
          <w:sz w:val="24"/>
          <w:szCs w:val="24"/>
        </w:rPr>
        <w:t xml:space="preserve">. We </w:t>
      </w:r>
      <w:r w:rsidR="004415A1" w:rsidRPr="00316EAE">
        <w:rPr>
          <w:rFonts w:ascii="Arial" w:hAnsi="Arial" w:cs="Arial"/>
          <w:sz w:val="24"/>
          <w:szCs w:val="24"/>
        </w:rPr>
        <w:t xml:space="preserve">built our training based on the </w:t>
      </w:r>
      <w:proofErr w:type="gramStart"/>
      <w:r w:rsidR="004415A1" w:rsidRPr="00316EAE">
        <w:rPr>
          <w:rFonts w:ascii="Arial" w:hAnsi="Arial" w:cs="Arial"/>
          <w:sz w:val="24"/>
          <w:szCs w:val="24"/>
        </w:rPr>
        <w:t xml:space="preserve">most </w:t>
      </w:r>
      <w:r w:rsidR="00464120" w:rsidRPr="00316EAE">
        <w:rPr>
          <w:rFonts w:ascii="Arial" w:hAnsi="Arial" w:cs="Arial"/>
          <w:sz w:val="24"/>
          <w:szCs w:val="24"/>
        </w:rPr>
        <w:t xml:space="preserve">commonly </w:t>
      </w:r>
      <w:r w:rsidR="004415A1" w:rsidRPr="00316EAE">
        <w:rPr>
          <w:rFonts w:ascii="Arial" w:hAnsi="Arial" w:cs="Arial"/>
          <w:sz w:val="24"/>
          <w:szCs w:val="24"/>
        </w:rPr>
        <w:t>asked</w:t>
      </w:r>
      <w:proofErr w:type="gramEnd"/>
      <w:r w:rsidR="004415A1" w:rsidRPr="00316EAE">
        <w:rPr>
          <w:rFonts w:ascii="Arial" w:hAnsi="Arial" w:cs="Arial"/>
          <w:sz w:val="24"/>
          <w:szCs w:val="24"/>
        </w:rPr>
        <w:t xml:space="preserve"> questions.</w:t>
      </w:r>
    </w:p>
    <w:p w14:paraId="68C376C4" w14:textId="6ACD81F7" w:rsidR="004415A1" w:rsidRPr="00316EAE" w:rsidRDefault="004415A1" w:rsidP="006E72A7">
      <w:pPr>
        <w:rPr>
          <w:rFonts w:ascii="Arial" w:hAnsi="Arial" w:cs="Arial"/>
          <w:sz w:val="24"/>
          <w:szCs w:val="24"/>
        </w:rPr>
      </w:pPr>
      <w:r w:rsidRPr="00316EAE">
        <w:rPr>
          <w:rFonts w:ascii="Arial" w:hAnsi="Arial" w:cs="Arial"/>
          <w:b/>
          <w:bCs/>
          <w:sz w:val="24"/>
          <w:szCs w:val="24"/>
        </w:rPr>
        <w:t xml:space="preserve">Question </w:t>
      </w:r>
      <w:r w:rsidR="002602D8">
        <w:rPr>
          <w:rFonts w:ascii="Arial" w:hAnsi="Arial" w:cs="Arial"/>
          <w:b/>
          <w:bCs/>
          <w:sz w:val="24"/>
          <w:szCs w:val="24"/>
        </w:rPr>
        <w:t>#</w:t>
      </w:r>
      <w:r w:rsidRPr="00316EAE">
        <w:rPr>
          <w:rFonts w:ascii="Arial" w:hAnsi="Arial" w:cs="Arial"/>
          <w:b/>
          <w:bCs/>
          <w:sz w:val="24"/>
          <w:szCs w:val="24"/>
        </w:rPr>
        <w:t>1:</w:t>
      </w:r>
      <w:r w:rsidRPr="00316EAE">
        <w:rPr>
          <w:rFonts w:ascii="Arial" w:hAnsi="Arial" w:cs="Arial"/>
          <w:sz w:val="24"/>
          <w:szCs w:val="24"/>
        </w:rPr>
        <w:t xml:space="preserve"> </w:t>
      </w:r>
      <w:r w:rsidR="00D41C5E" w:rsidRPr="00316EAE">
        <w:rPr>
          <w:rFonts w:ascii="Arial" w:hAnsi="Arial" w:cs="Arial"/>
          <w:sz w:val="24"/>
          <w:szCs w:val="24"/>
        </w:rPr>
        <w:t xml:space="preserve">How </w:t>
      </w:r>
      <w:r w:rsidR="0083436C" w:rsidRPr="00316EAE">
        <w:rPr>
          <w:rFonts w:ascii="Arial" w:hAnsi="Arial" w:cs="Arial"/>
          <w:sz w:val="24"/>
          <w:szCs w:val="24"/>
        </w:rPr>
        <w:t>would I</w:t>
      </w:r>
      <w:r w:rsidR="00D41C5E" w:rsidRPr="00316EAE">
        <w:rPr>
          <w:rFonts w:ascii="Arial" w:hAnsi="Arial" w:cs="Arial"/>
          <w:sz w:val="24"/>
          <w:szCs w:val="24"/>
        </w:rPr>
        <w:t xml:space="preserve"> know who need</w:t>
      </w:r>
      <w:r w:rsidR="0083436C" w:rsidRPr="00316EAE">
        <w:rPr>
          <w:rFonts w:ascii="Arial" w:hAnsi="Arial" w:cs="Arial"/>
          <w:sz w:val="24"/>
          <w:szCs w:val="24"/>
        </w:rPr>
        <w:t>s</w:t>
      </w:r>
      <w:r w:rsidR="00D41C5E" w:rsidRPr="00316EAE">
        <w:rPr>
          <w:rFonts w:ascii="Arial" w:hAnsi="Arial" w:cs="Arial"/>
          <w:sz w:val="24"/>
          <w:szCs w:val="24"/>
        </w:rPr>
        <w:t xml:space="preserve"> to submit </w:t>
      </w:r>
      <w:r w:rsidR="0083436C" w:rsidRPr="00316EAE">
        <w:rPr>
          <w:rFonts w:ascii="Arial" w:hAnsi="Arial" w:cs="Arial"/>
          <w:sz w:val="24"/>
          <w:szCs w:val="24"/>
        </w:rPr>
        <w:t xml:space="preserve">a </w:t>
      </w:r>
      <w:r w:rsidR="00D41C5E" w:rsidRPr="00316EAE">
        <w:rPr>
          <w:rFonts w:ascii="Arial" w:hAnsi="Arial" w:cs="Arial"/>
          <w:sz w:val="24"/>
          <w:szCs w:val="24"/>
        </w:rPr>
        <w:t xml:space="preserve">Follow-Up Survey? </w:t>
      </w:r>
      <w:r w:rsidR="00711F82">
        <w:rPr>
          <w:rFonts w:ascii="Arial" w:hAnsi="Arial" w:cs="Arial"/>
          <w:sz w:val="24"/>
          <w:szCs w:val="24"/>
        </w:rPr>
        <w:br/>
      </w:r>
      <w:r w:rsidR="00D41C5E" w:rsidRPr="00316EAE">
        <w:rPr>
          <w:rFonts w:ascii="Arial" w:hAnsi="Arial" w:cs="Arial"/>
          <w:sz w:val="24"/>
          <w:szCs w:val="24"/>
        </w:rPr>
        <w:t>(It sa</w:t>
      </w:r>
      <w:r w:rsidR="0083436C" w:rsidRPr="00316EAE">
        <w:rPr>
          <w:rFonts w:ascii="Arial" w:hAnsi="Arial" w:cs="Arial"/>
          <w:sz w:val="24"/>
          <w:szCs w:val="24"/>
        </w:rPr>
        <w:t>y</w:t>
      </w:r>
      <w:r w:rsidR="00D41C5E" w:rsidRPr="00316EAE">
        <w:rPr>
          <w:rFonts w:ascii="Arial" w:hAnsi="Arial" w:cs="Arial"/>
          <w:sz w:val="24"/>
          <w:szCs w:val="24"/>
        </w:rPr>
        <w:t>s 2,</w:t>
      </w:r>
      <w:r w:rsidR="0083436C" w:rsidRPr="00316EAE">
        <w:rPr>
          <w:rFonts w:ascii="Arial" w:hAnsi="Arial" w:cs="Arial"/>
          <w:sz w:val="24"/>
          <w:szCs w:val="24"/>
        </w:rPr>
        <w:t xml:space="preserve"> </w:t>
      </w:r>
      <w:r w:rsidR="00D41C5E" w:rsidRPr="00316EAE">
        <w:rPr>
          <w:rFonts w:ascii="Arial" w:hAnsi="Arial" w:cs="Arial"/>
          <w:sz w:val="24"/>
          <w:szCs w:val="24"/>
        </w:rPr>
        <w:t>5, and 10 post-</w:t>
      </w:r>
      <w:proofErr w:type="gramStart"/>
      <w:r w:rsidR="00824F8F">
        <w:rPr>
          <w:rFonts w:ascii="Arial" w:hAnsi="Arial" w:cs="Arial"/>
          <w:sz w:val="24"/>
          <w:szCs w:val="24"/>
        </w:rPr>
        <w:t>completion</w:t>
      </w:r>
      <w:proofErr w:type="gramEnd"/>
      <w:r w:rsidR="00824F8F">
        <w:rPr>
          <w:rFonts w:ascii="Arial" w:hAnsi="Arial" w:cs="Arial"/>
          <w:sz w:val="24"/>
          <w:szCs w:val="24"/>
        </w:rPr>
        <w:t xml:space="preserve"> from our </w:t>
      </w:r>
      <w:r w:rsidR="00D41C5E" w:rsidRPr="00316EAE">
        <w:rPr>
          <w:rFonts w:ascii="Arial" w:hAnsi="Arial" w:cs="Arial"/>
          <w:sz w:val="24"/>
          <w:szCs w:val="24"/>
        </w:rPr>
        <w:t>training</w:t>
      </w:r>
      <w:r w:rsidR="00824F8F">
        <w:rPr>
          <w:rFonts w:ascii="Arial" w:hAnsi="Arial" w:cs="Arial"/>
          <w:sz w:val="24"/>
          <w:szCs w:val="24"/>
        </w:rPr>
        <w:t xml:space="preserve"> program</w:t>
      </w:r>
      <w:r w:rsidR="0083436C" w:rsidRPr="00316EAE">
        <w:rPr>
          <w:rFonts w:ascii="Arial" w:hAnsi="Arial" w:cs="Arial"/>
          <w:sz w:val="24"/>
          <w:szCs w:val="24"/>
        </w:rPr>
        <w:t>)</w:t>
      </w:r>
    </w:p>
    <w:p w14:paraId="088EA4C3" w14:textId="77777777" w:rsidR="00FA1640" w:rsidRPr="00316EAE" w:rsidRDefault="00FA1640">
      <w:pPr>
        <w:pStyle w:val="ListParagraph"/>
        <w:numPr>
          <w:ilvl w:val="0"/>
          <w:numId w:val="5"/>
        </w:numPr>
        <w:rPr>
          <w:rFonts w:ascii="Arial" w:hAnsi="Arial" w:cs="Arial"/>
          <w:sz w:val="24"/>
          <w:szCs w:val="24"/>
        </w:rPr>
      </w:pPr>
      <w:r w:rsidRPr="00316EAE">
        <w:rPr>
          <w:rFonts w:ascii="Arial" w:hAnsi="Arial" w:cs="Arial"/>
          <w:sz w:val="24"/>
          <w:szCs w:val="24"/>
        </w:rPr>
        <w:t xml:space="preserve">Use trainee dataset &gt; standard report &gt; under LEND, LEAH, PPC, DBP, scroll all the way to the bottom of the screen and select "Long Term Survey Info (2018+)". </w:t>
      </w:r>
    </w:p>
    <w:p w14:paraId="63538E53" w14:textId="77777777" w:rsidR="00FA1640" w:rsidRPr="00316EAE" w:rsidRDefault="00FA1640">
      <w:pPr>
        <w:pStyle w:val="ListParagraph"/>
        <w:numPr>
          <w:ilvl w:val="1"/>
          <w:numId w:val="5"/>
        </w:numPr>
        <w:rPr>
          <w:rFonts w:ascii="Arial" w:hAnsi="Arial" w:cs="Arial"/>
          <w:sz w:val="24"/>
          <w:szCs w:val="24"/>
        </w:rPr>
      </w:pPr>
      <w:r w:rsidRPr="00316EAE">
        <w:rPr>
          <w:rFonts w:ascii="Arial" w:hAnsi="Arial" w:cs="Arial"/>
          <w:sz w:val="24"/>
          <w:szCs w:val="24"/>
        </w:rPr>
        <w:t xml:space="preserve">Fiscal Year = current year </w:t>
      </w:r>
    </w:p>
    <w:p w14:paraId="22B1C859" w14:textId="266C6E0A" w:rsidR="00124171" w:rsidRPr="00316EAE" w:rsidRDefault="00FA1640">
      <w:pPr>
        <w:pStyle w:val="ListParagraph"/>
        <w:numPr>
          <w:ilvl w:val="1"/>
          <w:numId w:val="5"/>
        </w:numPr>
        <w:rPr>
          <w:rFonts w:ascii="Arial" w:hAnsi="Arial" w:cs="Arial"/>
          <w:sz w:val="24"/>
          <w:szCs w:val="24"/>
        </w:rPr>
      </w:pPr>
      <w:r w:rsidRPr="00316EAE">
        <w:rPr>
          <w:rFonts w:ascii="Arial" w:hAnsi="Arial" w:cs="Arial"/>
          <w:sz w:val="24"/>
          <w:szCs w:val="24"/>
        </w:rPr>
        <w:t xml:space="preserve">Standard Report will contain all </w:t>
      </w:r>
      <w:proofErr w:type="spellStart"/>
      <w:r w:rsidR="002602D8">
        <w:rPr>
          <w:rFonts w:ascii="Arial" w:hAnsi="Arial" w:cs="Arial"/>
          <w:sz w:val="24"/>
          <w:szCs w:val="24"/>
        </w:rPr>
        <w:t>fromer</w:t>
      </w:r>
      <w:proofErr w:type="spellEnd"/>
      <w:r w:rsidR="002602D8">
        <w:rPr>
          <w:rFonts w:ascii="Arial" w:hAnsi="Arial" w:cs="Arial"/>
          <w:sz w:val="24"/>
          <w:szCs w:val="24"/>
        </w:rPr>
        <w:t xml:space="preserve"> </w:t>
      </w:r>
      <w:r w:rsidRPr="00316EAE">
        <w:rPr>
          <w:rFonts w:ascii="Arial" w:hAnsi="Arial" w:cs="Arial"/>
          <w:sz w:val="24"/>
          <w:szCs w:val="24"/>
        </w:rPr>
        <w:t xml:space="preserve">trainees from </w:t>
      </w:r>
      <w:r w:rsidR="002602D8">
        <w:rPr>
          <w:rFonts w:ascii="Arial" w:hAnsi="Arial" w:cs="Arial"/>
          <w:sz w:val="24"/>
          <w:szCs w:val="24"/>
        </w:rPr>
        <w:t>two, five, and ten years ago who completed your training program</w:t>
      </w:r>
      <w:r w:rsidRPr="00316EAE">
        <w:rPr>
          <w:rFonts w:ascii="Arial" w:hAnsi="Arial" w:cs="Arial"/>
          <w:sz w:val="24"/>
          <w:szCs w:val="24"/>
        </w:rPr>
        <w:t xml:space="preserve">. </w:t>
      </w:r>
    </w:p>
    <w:p w14:paraId="1787FCEB" w14:textId="63F0A9DF" w:rsidR="00FA1640" w:rsidRPr="00316EAE" w:rsidRDefault="00124171" w:rsidP="0084493A">
      <w:pPr>
        <w:rPr>
          <w:rFonts w:ascii="Arial" w:hAnsi="Arial" w:cs="Arial"/>
          <w:sz w:val="24"/>
          <w:szCs w:val="24"/>
        </w:rPr>
      </w:pPr>
      <w:r w:rsidRPr="00316EAE">
        <w:rPr>
          <w:rFonts w:ascii="Arial" w:hAnsi="Arial" w:cs="Arial"/>
          <w:noProof/>
          <w:sz w:val="24"/>
          <w:szCs w:val="24"/>
        </w:rPr>
        <w:drawing>
          <wp:inline distT="0" distB="0" distL="0" distR="0" wp14:anchorId="1A78D38B" wp14:editId="28582D7A">
            <wp:extent cx="5521994" cy="2146852"/>
            <wp:effectExtent l="0" t="0" r="2540" b="6350"/>
            <wp:docPr id="17" name="Picture 17"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Word&#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525673" cy="2148282"/>
                    </a:xfrm>
                    <a:prstGeom prst="rect">
                      <a:avLst/>
                    </a:prstGeom>
                  </pic:spPr>
                </pic:pic>
              </a:graphicData>
            </a:graphic>
          </wp:inline>
        </w:drawing>
      </w:r>
    </w:p>
    <w:p w14:paraId="54C946A0" w14:textId="77777777" w:rsidR="00824F8F" w:rsidRDefault="00824F8F" w:rsidP="00824F8F">
      <w:pPr>
        <w:pStyle w:val="ListParagraph"/>
        <w:rPr>
          <w:rFonts w:ascii="Arial" w:hAnsi="Arial" w:cs="Arial"/>
          <w:sz w:val="24"/>
          <w:szCs w:val="24"/>
        </w:rPr>
      </w:pPr>
    </w:p>
    <w:p w14:paraId="2EAE4C32" w14:textId="77777777" w:rsidR="00711F82" w:rsidRPr="00316EAE" w:rsidRDefault="00711F82">
      <w:pPr>
        <w:pStyle w:val="ListParagraph"/>
        <w:numPr>
          <w:ilvl w:val="0"/>
          <w:numId w:val="5"/>
        </w:numPr>
        <w:rPr>
          <w:rFonts w:ascii="Arial" w:hAnsi="Arial" w:cs="Arial"/>
          <w:sz w:val="24"/>
          <w:szCs w:val="24"/>
        </w:rPr>
      </w:pPr>
      <w:r w:rsidRPr="00316EAE">
        <w:rPr>
          <w:rFonts w:ascii="Arial" w:hAnsi="Arial" w:cs="Arial"/>
          <w:sz w:val="24"/>
          <w:szCs w:val="24"/>
        </w:rPr>
        <w:lastRenderedPageBreak/>
        <w:t>Trainee Standard Report "Long Term Survey Info (2018+)" contains several fields</w:t>
      </w:r>
    </w:p>
    <w:p w14:paraId="6FADD654" w14:textId="77777777" w:rsidR="00711F82" w:rsidRPr="00316EAE" w:rsidRDefault="00711F82">
      <w:pPr>
        <w:pStyle w:val="ListParagraph"/>
        <w:numPr>
          <w:ilvl w:val="1"/>
          <w:numId w:val="5"/>
        </w:numPr>
        <w:rPr>
          <w:rFonts w:ascii="Arial" w:hAnsi="Arial" w:cs="Arial"/>
          <w:sz w:val="24"/>
          <w:szCs w:val="24"/>
        </w:rPr>
      </w:pPr>
      <w:r w:rsidRPr="00316EAE">
        <w:rPr>
          <w:rFonts w:ascii="Arial" w:hAnsi="Arial" w:cs="Arial"/>
          <w:sz w:val="24"/>
          <w:szCs w:val="24"/>
        </w:rPr>
        <w:t>Terminal Year (year that Trainee completed your training program</w:t>
      </w:r>
    </w:p>
    <w:p w14:paraId="7B044F3F" w14:textId="77777777" w:rsidR="00711F82" w:rsidRPr="00316EAE" w:rsidRDefault="00711F82">
      <w:pPr>
        <w:pStyle w:val="ListParagraph"/>
        <w:numPr>
          <w:ilvl w:val="1"/>
          <w:numId w:val="5"/>
        </w:numPr>
        <w:rPr>
          <w:rFonts w:ascii="Arial" w:hAnsi="Arial" w:cs="Arial"/>
          <w:sz w:val="24"/>
          <w:szCs w:val="24"/>
        </w:rPr>
      </w:pPr>
      <w:r w:rsidRPr="00316EAE">
        <w:rPr>
          <w:rFonts w:ascii="Arial" w:hAnsi="Arial" w:cs="Arial"/>
          <w:sz w:val="24"/>
          <w:szCs w:val="24"/>
        </w:rPr>
        <w:t>Type (T= Long-term trainee type, I=intermediate</w:t>
      </w:r>
      <w:r>
        <w:rPr>
          <w:rFonts w:ascii="Arial" w:hAnsi="Arial" w:cs="Arial"/>
          <w:sz w:val="24"/>
          <w:szCs w:val="24"/>
        </w:rPr>
        <w:t>/medium</w:t>
      </w:r>
      <w:r w:rsidRPr="00316EAE">
        <w:rPr>
          <w:rFonts w:ascii="Arial" w:hAnsi="Arial" w:cs="Arial"/>
          <w:sz w:val="24"/>
          <w:szCs w:val="24"/>
        </w:rPr>
        <w:t xml:space="preserve"> trainee type)</w:t>
      </w:r>
    </w:p>
    <w:p w14:paraId="6F61121B" w14:textId="77777777" w:rsidR="00711F82" w:rsidRPr="00316EAE" w:rsidRDefault="00711F82">
      <w:pPr>
        <w:pStyle w:val="ListParagraph"/>
        <w:numPr>
          <w:ilvl w:val="1"/>
          <w:numId w:val="5"/>
        </w:numPr>
        <w:rPr>
          <w:rFonts w:ascii="Arial" w:hAnsi="Arial" w:cs="Arial"/>
          <w:sz w:val="24"/>
          <w:szCs w:val="24"/>
        </w:rPr>
      </w:pPr>
      <w:r w:rsidRPr="00316EAE">
        <w:rPr>
          <w:rFonts w:ascii="Arial" w:hAnsi="Arial" w:cs="Arial"/>
          <w:sz w:val="24"/>
          <w:szCs w:val="24"/>
        </w:rPr>
        <w:t>Type of Trainee (whether they are LEND, UCEDD, DBP, LEAH, and/or PCC trainee)</w:t>
      </w:r>
    </w:p>
    <w:p w14:paraId="7A007723" w14:textId="77777777" w:rsidR="00711F82" w:rsidRPr="00316EAE" w:rsidRDefault="00711F82">
      <w:pPr>
        <w:pStyle w:val="ListParagraph"/>
        <w:numPr>
          <w:ilvl w:val="1"/>
          <w:numId w:val="5"/>
        </w:numPr>
        <w:rPr>
          <w:rFonts w:ascii="Arial" w:hAnsi="Arial" w:cs="Arial"/>
          <w:sz w:val="24"/>
          <w:szCs w:val="24"/>
        </w:rPr>
      </w:pPr>
      <w:r w:rsidRPr="00316EAE">
        <w:rPr>
          <w:rFonts w:ascii="Arial" w:hAnsi="Arial" w:cs="Arial"/>
          <w:sz w:val="24"/>
          <w:szCs w:val="24"/>
        </w:rPr>
        <w:t>Name</w:t>
      </w:r>
    </w:p>
    <w:p w14:paraId="7EE7781E" w14:textId="77777777" w:rsidR="00711F82" w:rsidRPr="00316EAE" w:rsidRDefault="00711F82">
      <w:pPr>
        <w:pStyle w:val="ListParagraph"/>
        <w:numPr>
          <w:ilvl w:val="1"/>
          <w:numId w:val="5"/>
        </w:numPr>
        <w:rPr>
          <w:rFonts w:ascii="Arial" w:hAnsi="Arial" w:cs="Arial"/>
          <w:sz w:val="24"/>
          <w:szCs w:val="24"/>
        </w:rPr>
      </w:pPr>
      <w:r w:rsidRPr="00316EAE">
        <w:rPr>
          <w:rFonts w:ascii="Arial" w:hAnsi="Arial" w:cs="Arial"/>
          <w:sz w:val="24"/>
          <w:szCs w:val="24"/>
        </w:rPr>
        <w:t>Address</w:t>
      </w:r>
    </w:p>
    <w:p w14:paraId="10F8013A" w14:textId="77777777" w:rsidR="00711F82" w:rsidRPr="00316EAE" w:rsidRDefault="00711F82">
      <w:pPr>
        <w:pStyle w:val="ListParagraph"/>
        <w:numPr>
          <w:ilvl w:val="1"/>
          <w:numId w:val="5"/>
        </w:numPr>
        <w:rPr>
          <w:rFonts w:ascii="Arial" w:hAnsi="Arial" w:cs="Arial"/>
          <w:sz w:val="24"/>
          <w:szCs w:val="24"/>
        </w:rPr>
      </w:pPr>
      <w:r w:rsidRPr="00316EAE">
        <w:rPr>
          <w:rFonts w:ascii="Arial" w:hAnsi="Arial" w:cs="Arial"/>
          <w:sz w:val="24"/>
          <w:szCs w:val="24"/>
        </w:rPr>
        <w:t>City</w:t>
      </w:r>
    </w:p>
    <w:p w14:paraId="1553B7F5" w14:textId="77777777" w:rsidR="00711F82" w:rsidRPr="00316EAE" w:rsidRDefault="00711F82">
      <w:pPr>
        <w:pStyle w:val="ListParagraph"/>
        <w:numPr>
          <w:ilvl w:val="1"/>
          <w:numId w:val="5"/>
        </w:numPr>
        <w:rPr>
          <w:rFonts w:ascii="Arial" w:hAnsi="Arial" w:cs="Arial"/>
          <w:sz w:val="24"/>
          <w:szCs w:val="24"/>
        </w:rPr>
      </w:pPr>
      <w:r w:rsidRPr="00316EAE">
        <w:rPr>
          <w:rFonts w:ascii="Arial" w:hAnsi="Arial" w:cs="Arial"/>
          <w:sz w:val="24"/>
          <w:szCs w:val="24"/>
        </w:rPr>
        <w:t>State</w:t>
      </w:r>
    </w:p>
    <w:p w14:paraId="47C4FA16" w14:textId="77777777" w:rsidR="00711F82" w:rsidRPr="00316EAE" w:rsidRDefault="00711F82">
      <w:pPr>
        <w:pStyle w:val="ListParagraph"/>
        <w:numPr>
          <w:ilvl w:val="1"/>
          <w:numId w:val="5"/>
        </w:numPr>
        <w:rPr>
          <w:rFonts w:ascii="Arial" w:hAnsi="Arial" w:cs="Arial"/>
          <w:sz w:val="24"/>
          <w:szCs w:val="24"/>
        </w:rPr>
      </w:pPr>
      <w:proofErr w:type="spellStart"/>
      <w:r w:rsidRPr="00316EAE">
        <w:rPr>
          <w:rFonts w:ascii="Arial" w:hAnsi="Arial" w:cs="Arial"/>
          <w:sz w:val="24"/>
          <w:szCs w:val="24"/>
        </w:rPr>
        <w:t>Zipcode</w:t>
      </w:r>
      <w:proofErr w:type="spellEnd"/>
    </w:p>
    <w:p w14:paraId="6ABAEDCA" w14:textId="77777777" w:rsidR="00711F82" w:rsidRPr="00316EAE" w:rsidRDefault="00711F82">
      <w:pPr>
        <w:pStyle w:val="ListParagraph"/>
        <w:numPr>
          <w:ilvl w:val="1"/>
          <w:numId w:val="5"/>
        </w:numPr>
        <w:rPr>
          <w:rFonts w:ascii="Arial" w:hAnsi="Arial" w:cs="Arial"/>
          <w:sz w:val="24"/>
          <w:szCs w:val="24"/>
        </w:rPr>
      </w:pPr>
      <w:r w:rsidRPr="00316EAE">
        <w:rPr>
          <w:rFonts w:ascii="Arial" w:hAnsi="Arial" w:cs="Arial"/>
          <w:sz w:val="24"/>
          <w:szCs w:val="24"/>
        </w:rPr>
        <w:t>Phone</w:t>
      </w:r>
    </w:p>
    <w:p w14:paraId="20414962" w14:textId="77777777" w:rsidR="00711F82" w:rsidRPr="00316EAE" w:rsidRDefault="00711F82">
      <w:pPr>
        <w:pStyle w:val="ListParagraph"/>
        <w:numPr>
          <w:ilvl w:val="1"/>
          <w:numId w:val="5"/>
        </w:numPr>
        <w:rPr>
          <w:rFonts w:ascii="Arial" w:hAnsi="Arial" w:cs="Arial"/>
          <w:sz w:val="24"/>
          <w:szCs w:val="24"/>
        </w:rPr>
      </w:pPr>
      <w:r w:rsidRPr="00316EAE">
        <w:rPr>
          <w:rFonts w:ascii="Arial" w:hAnsi="Arial" w:cs="Arial"/>
          <w:sz w:val="24"/>
          <w:szCs w:val="24"/>
        </w:rPr>
        <w:t>Email</w:t>
      </w:r>
    </w:p>
    <w:p w14:paraId="03A8F6C4" w14:textId="77777777" w:rsidR="00711F82" w:rsidRPr="00316EAE" w:rsidRDefault="00711F82">
      <w:pPr>
        <w:pStyle w:val="ListParagraph"/>
        <w:numPr>
          <w:ilvl w:val="1"/>
          <w:numId w:val="5"/>
        </w:numPr>
        <w:rPr>
          <w:rFonts w:ascii="Arial" w:hAnsi="Arial" w:cs="Arial"/>
          <w:sz w:val="24"/>
          <w:szCs w:val="24"/>
        </w:rPr>
      </w:pPr>
      <w:r w:rsidRPr="00316EAE">
        <w:rPr>
          <w:rFonts w:ascii="Arial" w:hAnsi="Arial" w:cs="Arial"/>
          <w:sz w:val="24"/>
          <w:szCs w:val="24"/>
        </w:rPr>
        <w:t>2</w:t>
      </w:r>
      <w:r w:rsidRPr="00316EAE">
        <w:rPr>
          <w:rFonts w:ascii="Arial" w:hAnsi="Arial" w:cs="Arial"/>
          <w:sz w:val="24"/>
          <w:szCs w:val="24"/>
          <w:vertAlign w:val="superscript"/>
        </w:rPr>
        <w:t>nd</w:t>
      </w:r>
      <w:r w:rsidRPr="00316EAE">
        <w:rPr>
          <w:rFonts w:ascii="Arial" w:hAnsi="Arial" w:cs="Arial"/>
          <w:sz w:val="24"/>
          <w:szCs w:val="24"/>
        </w:rPr>
        <w:t xml:space="preserve"> Email</w:t>
      </w:r>
    </w:p>
    <w:p w14:paraId="040F7F98" w14:textId="77777777" w:rsidR="00711F82" w:rsidRPr="00316EAE" w:rsidRDefault="00711F82">
      <w:pPr>
        <w:pStyle w:val="ListParagraph"/>
        <w:numPr>
          <w:ilvl w:val="1"/>
          <w:numId w:val="5"/>
        </w:numPr>
        <w:rPr>
          <w:rFonts w:ascii="Arial" w:hAnsi="Arial" w:cs="Arial"/>
          <w:sz w:val="24"/>
          <w:szCs w:val="24"/>
        </w:rPr>
      </w:pPr>
      <w:r w:rsidRPr="00316EAE">
        <w:rPr>
          <w:rFonts w:ascii="Arial" w:hAnsi="Arial" w:cs="Arial"/>
          <w:sz w:val="24"/>
          <w:szCs w:val="24"/>
        </w:rPr>
        <w:t>Survey Login (password for their trainee survey)</w:t>
      </w:r>
    </w:p>
    <w:p w14:paraId="619E9B25" w14:textId="77777777" w:rsidR="00711F82" w:rsidRPr="00316EAE" w:rsidRDefault="00711F82">
      <w:pPr>
        <w:pStyle w:val="ListParagraph"/>
        <w:numPr>
          <w:ilvl w:val="1"/>
          <w:numId w:val="5"/>
        </w:numPr>
        <w:rPr>
          <w:rFonts w:ascii="Arial" w:hAnsi="Arial" w:cs="Arial"/>
          <w:sz w:val="24"/>
          <w:szCs w:val="24"/>
        </w:rPr>
      </w:pPr>
      <w:r w:rsidRPr="00316EAE">
        <w:rPr>
          <w:rFonts w:ascii="Arial" w:hAnsi="Arial" w:cs="Arial"/>
          <w:sz w:val="24"/>
          <w:szCs w:val="24"/>
        </w:rPr>
        <w:t xml:space="preserve">Surveys &amp; survey completion dates for their </w:t>
      </w:r>
      <w:proofErr w:type="gramStart"/>
      <w:r w:rsidRPr="00316EAE">
        <w:rPr>
          <w:rFonts w:ascii="Arial" w:hAnsi="Arial" w:cs="Arial"/>
          <w:sz w:val="24"/>
          <w:szCs w:val="24"/>
        </w:rPr>
        <w:t>2, 5, &amp; 10 year</w:t>
      </w:r>
      <w:proofErr w:type="gramEnd"/>
      <w:r w:rsidRPr="00316EAE">
        <w:rPr>
          <w:rFonts w:ascii="Arial" w:hAnsi="Arial" w:cs="Arial"/>
          <w:sz w:val="24"/>
          <w:szCs w:val="24"/>
        </w:rPr>
        <w:t xml:space="preserve"> surveys (these fields will be empty </w:t>
      </w:r>
      <w:r>
        <w:rPr>
          <w:rFonts w:ascii="Arial" w:hAnsi="Arial" w:cs="Arial"/>
          <w:sz w:val="24"/>
          <w:szCs w:val="24"/>
        </w:rPr>
        <w:t>i</w:t>
      </w:r>
      <w:r w:rsidRPr="00316EAE">
        <w:rPr>
          <w:rFonts w:ascii="Arial" w:hAnsi="Arial" w:cs="Arial"/>
          <w:sz w:val="24"/>
          <w:szCs w:val="24"/>
        </w:rPr>
        <w:t>f</w:t>
      </w:r>
      <w:r>
        <w:rPr>
          <w:rFonts w:ascii="Arial" w:hAnsi="Arial" w:cs="Arial"/>
          <w:sz w:val="24"/>
          <w:szCs w:val="24"/>
        </w:rPr>
        <w:t xml:space="preserve"> the surveyed has</w:t>
      </w:r>
      <w:r w:rsidRPr="00316EAE">
        <w:rPr>
          <w:rFonts w:ascii="Arial" w:hAnsi="Arial" w:cs="Arial"/>
          <w:sz w:val="24"/>
          <w:szCs w:val="24"/>
        </w:rPr>
        <w:t xml:space="preserve"> not completed by </w:t>
      </w:r>
      <w:r>
        <w:rPr>
          <w:rFonts w:ascii="Arial" w:hAnsi="Arial" w:cs="Arial"/>
          <w:sz w:val="24"/>
          <w:szCs w:val="24"/>
        </w:rPr>
        <w:t xml:space="preserve">the </w:t>
      </w:r>
      <w:r w:rsidRPr="00316EAE">
        <w:rPr>
          <w:rFonts w:ascii="Arial" w:hAnsi="Arial" w:cs="Arial"/>
          <w:sz w:val="24"/>
          <w:szCs w:val="24"/>
        </w:rPr>
        <w:t>Trainee yet)</w:t>
      </w:r>
    </w:p>
    <w:p w14:paraId="1CB2CBBC" w14:textId="77777777" w:rsidR="00711F82" w:rsidRPr="00316EAE" w:rsidRDefault="00711F82" w:rsidP="00711F82">
      <w:pPr>
        <w:pStyle w:val="ListParagraph"/>
        <w:rPr>
          <w:rFonts w:ascii="Arial" w:hAnsi="Arial" w:cs="Arial"/>
          <w:sz w:val="24"/>
          <w:szCs w:val="24"/>
        </w:rPr>
      </w:pPr>
      <w:r w:rsidRPr="00316EAE">
        <w:rPr>
          <w:rFonts w:ascii="Arial" w:hAnsi="Arial" w:cs="Arial"/>
          <w:noProof/>
          <w:sz w:val="24"/>
          <w:szCs w:val="24"/>
        </w:rPr>
        <w:drawing>
          <wp:inline distT="0" distB="0" distL="0" distR="0" wp14:anchorId="0B0CB930" wp14:editId="0229107A">
            <wp:extent cx="5943600" cy="1637030"/>
            <wp:effectExtent l="0" t="0" r="0" b="1270"/>
            <wp:docPr id="7" name="Picture 7"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 table&#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3600" cy="1637030"/>
                    </a:xfrm>
                    <a:prstGeom prst="rect">
                      <a:avLst/>
                    </a:prstGeom>
                  </pic:spPr>
                </pic:pic>
              </a:graphicData>
            </a:graphic>
          </wp:inline>
        </w:drawing>
      </w:r>
    </w:p>
    <w:p w14:paraId="123EB75A" w14:textId="7EEBB770" w:rsidR="00711F82" w:rsidRPr="00316EAE" w:rsidRDefault="00711F82" w:rsidP="00711F82">
      <w:pPr>
        <w:rPr>
          <w:rFonts w:ascii="Arial" w:hAnsi="Arial" w:cs="Arial"/>
          <w:sz w:val="24"/>
          <w:szCs w:val="24"/>
        </w:rPr>
      </w:pPr>
      <w:r>
        <w:rPr>
          <w:rFonts w:ascii="Arial" w:hAnsi="Arial" w:cs="Arial"/>
          <w:sz w:val="24"/>
          <w:szCs w:val="24"/>
        </w:rPr>
        <w:t xml:space="preserve">As mentioned, the “Long-Term Survey Info (2018+)” standard report </w:t>
      </w:r>
      <w:r w:rsidRPr="00316EAE">
        <w:rPr>
          <w:rFonts w:ascii="Arial" w:hAnsi="Arial" w:cs="Arial"/>
          <w:sz w:val="24"/>
          <w:szCs w:val="24"/>
        </w:rPr>
        <w:t xml:space="preserve">pulls </w:t>
      </w:r>
      <w:r>
        <w:rPr>
          <w:rFonts w:ascii="Arial" w:hAnsi="Arial" w:cs="Arial"/>
          <w:sz w:val="24"/>
          <w:szCs w:val="24"/>
        </w:rPr>
        <w:t xml:space="preserve">data </w:t>
      </w:r>
      <w:r w:rsidRPr="00316EAE">
        <w:rPr>
          <w:rFonts w:ascii="Arial" w:hAnsi="Arial" w:cs="Arial"/>
          <w:sz w:val="24"/>
          <w:szCs w:val="24"/>
        </w:rPr>
        <w:t>from</w:t>
      </w:r>
      <w:r>
        <w:rPr>
          <w:rFonts w:ascii="Arial" w:hAnsi="Arial" w:cs="Arial"/>
          <w:sz w:val="24"/>
          <w:szCs w:val="24"/>
        </w:rPr>
        <w:t xml:space="preserve"> each</w:t>
      </w:r>
      <w:r w:rsidRPr="00316EAE">
        <w:rPr>
          <w:rFonts w:ascii="Arial" w:hAnsi="Arial" w:cs="Arial"/>
          <w:sz w:val="24"/>
          <w:szCs w:val="24"/>
        </w:rPr>
        <w:t xml:space="preserve"> trainee </w:t>
      </w:r>
      <w:r>
        <w:rPr>
          <w:rFonts w:ascii="Arial" w:hAnsi="Arial" w:cs="Arial"/>
          <w:sz w:val="24"/>
          <w:szCs w:val="24"/>
        </w:rPr>
        <w:t>MAIN</w:t>
      </w:r>
      <w:r w:rsidRPr="00316EAE">
        <w:rPr>
          <w:rFonts w:ascii="Arial" w:hAnsi="Arial" w:cs="Arial"/>
          <w:sz w:val="24"/>
          <w:szCs w:val="24"/>
        </w:rPr>
        <w:t xml:space="preserve"> record</w:t>
      </w:r>
      <w:r>
        <w:rPr>
          <w:rFonts w:ascii="Arial" w:hAnsi="Arial" w:cs="Arial"/>
          <w:sz w:val="24"/>
          <w:szCs w:val="24"/>
        </w:rPr>
        <w:t>s</w:t>
      </w:r>
      <w:r w:rsidRPr="00316EAE">
        <w:rPr>
          <w:rFonts w:ascii="Arial" w:hAnsi="Arial" w:cs="Arial"/>
          <w:sz w:val="24"/>
          <w:szCs w:val="24"/>
        </w:rPr>
        <w:t xml:space="preserve"> that graduated 2, 5 &amp; 10 years ago from your training program. For example, in FY2023/PY2022 (dates included are July 1, 2022- June 30, 2023), then </w:t>
      </w:r>
      <w:r>
        <w:rPr>
          <w:rFonts w:ascii="Arial" w:hAnsi="Arial" w:cs="Arial"/>
          <w:sz w:val="24"/>
          <w:szCs w:val="24"/>
        </w:rPr>
        <w:t xml:space="preserve">the </w:t>
      </w:r>
      <w:r w:rsidRPr="00316EAE">
        <w:rPr>
          <w:rFonts w:ascii="Arial" w:hAnsi="Arial" w:cs="Arial"/>
          <w:sz w:val="24"/>
          <w:szCs w:val="24"/>
        </w:rPr>
        <w:t xml:space="preserve">standard report will </w:t>
      </w:r>
      <w:r>
        <w:rPr>
          <w:rFonts w:ascii="Arial" w:hAnsi="Arial" w:cs="Arial"/>
          <w:sz w:val="24"/>
          <w:szCs w:val="24"/>
        </w:rPr>
        <w:t xml:space="preserve">contain a </w:t>
      </w:r>
      <w:r w:rsidRPr="00316EAE">
        <w:rPr>
          <w:rFonts w:ascii="Arial" w:hAnsi="Arial" w:cs="Arial"/>
          <w:sz w:val="24"/>
          <w:szCs w:val="24"/>
        </w:rPr>
        <w:t>list of trainees that graduated/completed your training program in terminal year=2013 (10 years</w:t>
      </w:r>
      <w:r>
        <w:rPr>
          <w:rFonts w:ascii="Arial" w:hAnsi="Arial" w:cs="Arial"/>
          <w:sz w:val="24"/>
          <w:szCs w:val="24"/>
        </w:rPr>
        <w:t xml:space="preserve"> ago</w:t>
      </w:r>
      <w:r w:rsidRPr="00316EAE">
        <w:rPr>
          <w:rFonts w:ascii="Arial" w:hAnsi="Arial" w:cs="Arial"/>
          <w:sz w:val="24"/>
          <w:szCs w:val="24"/>
        </w:rPr>
        <w:t>), 2018 (5 years</w:t>
      </w:r>
      <w:r>
        <w:rPr>
          <w:rFonts w:ascii="Arial" w:hAnsi="Arial" w:cs="Arial"/>
          <w:sz w:val="24"/>
          <w:szCs w:val="24"/>
        </w:rPr>
        <w:t xml:space="preserve"> ago</w:t>
      </w:r>
      <w:r w:rsidRPr="00316EAE">
        <w:rPr>
          <w:rFonts w:ascii="Arial" w:hAnsi="Arial" w:cs="Arial"/>
          <w:sz w:val="24"/>
          <w:szCs w:val="24"/>
        </w:rPr>
        <w:t>) &amp; 2021 (2 years</w:t>
      </w:r>
      <w:r>
        <w:rPr>
          <w:rFonts w:ascii="Arial" w:hAnsi="Arial" w:cs="Arial"/>
          <w:sz w:val="24"/>
          <w:szCs w:val="24"/>
        </w:rPr>
        <w:t xml:space="preserve"> ago</w:t>
      </w:r>
      <w:r w:rsidRPr="00316EAE">
        <w:rPr>
          <w:rFonts w:ascii="Arial" w:hAnsi="Arial" w:cs="Arial"/>
          <w:sz w:val="24"/>
          <w:szCs w:val="24"/>
        </w:rPr>
        <w:t>)</w:t>
      </w:r>
    </w:p>
    <w:p w14:paraId="1600FD9C" w14:textId="77777777" w:rsidR="00711F82" w:rsidRDefault="003D484C">
      <w:pPr>
        <w:pStyle w:val="ListParagraph"/>
        <w:numPr>
          <w:ilvl w:val="0"/>
          <w:numId w:val="5"/>
        </w:numPr>
        <w:rPr>
          <w:rFonts w:ascii="Arial" w:hAnsi="Arial" w:cs="Arial"/>
          <w:sz w:val="24"/>
          <w:szCs w:val="24"/>
        </w:rPr>
      </w:pPr>
      <w:r w:rsidRPr="00316EAE">
        <w:rPr>
          <w:rFonts w:ascii="Arial" w:hAnsi="Arial" w:cs="Arial"/>
          <w:sz w:val="24"/>
          <w:szCs w:val="24"/>
        </w:rPr>
        <w:t xml:space="preserve">MCHB is only interested in surveys from </w:t>
      </w:r>
      <w:r w:rsidRPr="002602D8">
        <w:rPr>
          <w:rFonts w:ascii="Arial" w:hAnsi="Arial" w:cs="Arial"/>
          <w:b/>
          <w:bCs/>
          <w:sz w:val="24"/>
          <w:szCs w:val="24"/>
        </w:rPr>
        <w:t>long-term trainees</w:t>
      </w:r>
      <w:r w:rsidRPr="00316EAE">
        <w:rPr>
          <w:rFonts w:ascii="Arial" w:hAnsi="Arial" w:cs="Arial"/>
          <w:sz w:val="24"/>
          <w:szCs w:val="24"/>
        </w:rPr>
        <w:t xml:space="preserve"> every </w:t>
      </w:r>
      <w:r w:rsidR="002602D8" w:rsidRPr="002602D8">
        <w:rPr>
          <w:rFonts w:ascii="Arial" w:hAnsi="Arial" w:cs="Arial"/>
          <w:b/>
          <w:bCs/>
          <w:sz w:val="24"/>
          <w:szCs w:val="24"/>
        </w:rPr>
        <w:t xml:space="preserve">two, </w:t>
      </w:r>
      <w:proofErr w:type="gramStart"/>
      <w:r w:rsidR="002602D8" w:rsidRPr="002602D8">
        <w:rPr>
          <w:rFonts w:ascii="Arial" w:hAnsi="Arial" w:cs="Arial"/>
          <w:b/>
          <w:bCs/>
          <w:sz w:val="24"/>
          <w:szCs w:val="24"/>
        </w:rPr>
        <w:t>five, and ten</w:t>
      </w:r>
      <w:r w:rsidR="002602D8">
        <w:rPr>
          <w:rFonts w:ascii="Arial" w:hAnsi="Arial" w:cs="Arial"/>
          <w:sz w:val="24"/>
          <w:szCs w:val="24"/>
        </w:rPr>
        <w:t xml:space="preserve"> </w:t>
      </w:r>
      <w:r w:rsidRPr="00316EAE">
        <w:rPr>
          <w:rFonts w:ascii="Arial" w:hAnsi="Arial" w:cs="Arial"/>
          <w:sz w:val="24"/>
          <w:szCs w:val="24"/>
        </w:rPr>
        <w:t>years</w:t>
      </w:r>
      <w:proofErr w:type="gramEnd"/>
      <w:r w:rsidRPr="00316EAE">
        <w:rPr>
          <w:rFonts w:ascii="Arial" w:hAnsi="Arial" w:cs="Arial"/>
          <w:sz w:val="24"/>
          <w:szCs w:val="24"/>
        </w:rPr>
        <w:t xml:space="preserve"> post completion from your </w:t>
      </w:r>
      <w:r w:rsidR="009F695E" w:rsidRPr="00316EAE">
        <w:rPr>
          <w:rFonts w:ascii="Arial" w:hAnsi="Arial" w:cs="Arial"/>
          <w:sz w:val="24"/>
          <w:szCs w:val="24"/>
        </w:rPr>
        <w:t>P</w:t>
      </w:r>
      <w:r w:rsidRPr="00316EAE">
        <w:rPr>
          <w:rFonts w:ascii="Arial" w:hAnsi="Arial" w:cs="Arial"/>
          <w:sz w:val="24"/>
          <w:szCs w:val="24"/>
        </w:rPr>
        <w:t xml:space="preserve">rogram, so you will want to send surveys to trainees with </w:t>
      </w:r>
      <w:r w:rsidRPr="00824F8F">
        <w:rPr>
          <w:rFonts w:ascii="Arial" w:hAnsi="Arial" w:cs="Arial"/>
          <w:b/>
          <w:bCs/>
          <w:sz w:val="24"/>
          <w:szCs w:val="24"/>
        </w:rPr>
        <w:t>type=</w:t>
      </w:r>
      <w:r w:rsidR="00FD3F1B" w:rsidRPr="00824F8F">
        <w:rPr>
          <w:rFonts w:ascii="Arial" w:hAnsi="Arial" w:cs="Arial"/>
          <w:b/>
          <w:bCs/>
          <w:sz w:val="24"/>
          <w:szCs w:val="24"/>
        </w:rPr>
        <w:t>"</w:t>
      </w:r>
      <w:r w:rsidRPr="00824F8F">
        <w:rPr>
          <w:rFonts w:ascii="Arial" w:hAnsi="Arial" w:cs="Arial"/>
          <w:b/>
          <w:bCs/>
          <w:sz w:val="24"/>
          <w:szCs w:val="24"/>
        </w:rPr>
        <w:t>L</w:t>
      </w:r>
      <w:r w:rsidR="00FD3F1B" w:rsidRPr="00824F8F">
        <w:rPr>
          <w:rFonts w:ascii="Arial" w:hAnsi="Arial" w:cs="Arial"/>
          <w:b/>
          <w:bCs/>
          <w:sz w:val="24"/>
          <w:szCs w:val="24"/>
        </w:rPr>
        <w:t>"</w:t>
      </w:r>
      <w:r w:rsidRPr="00316EAE">
        <w:rPr>
          <w:rFonts w:ascii="Arial" w:hAnsi="Arial" w:cs="Arial"/>
          <w:sz w:val="24"/>
          <w:szCs w:val="24"/>
        </w:rPr>
        <w:t xml:space="preserve"> in the </w:t>
      </w:r>
      <w:r w:rsidR="00FD3F1B" w:rsidRPr="00316EAE">
        <w:rPr>
          <w:rFonts w:ascii="Arial" w:hAnsi="Arial" w:cs="Arial"/>
          <w:sz w:val="24"/>
          <w:szCs w:val="24"/>
        </w:rPr>
        <w:t>"</w:t>
      </w:r>
      <w:r w:rsidR="00380EA0" w:rsidRPr="00316EAE">
        <w:rPr>
          <w:rFonts w:ascii="Arial" w:hAnsi="Arial" w:cs="Arial"/>
          <w:sz w:val="24"/>
          <w:szCs w:val="24"/>
        </w:rPr>
        <w:t>Long Term Survey Info (2018+)</w:t>
      </w:r>
      <w:r w:rsidR="00FD3F1B" w:rsidRPr="00316EAE">
        <w:rPr>
          <w:rFonts w:ascii="Arial" w:hAnsi="Arial" w:cs="Arial"/>
          <w:sz w:val="24"/>
          <w:szCs w:val="24"/>
        </w:rPr>
        <w:t>"</w:t>
      </w:r>
      <w:r w:rsidR="00380EA0" w:rsidRPr="00316EAE">
        <w:rPr>
          <w:rFonts w:ascii="Arial" w:hAnsi="Arial" w:cs="Arial"/>
          <w:sz w:val="24"/>
          <w:szCs w:val="24"/>
        </w:rPr>
        <w:t xml:space="preserve"> trainee </w:t>
      </w:r>
      <w:r w:rsidRPr="00316EAE">
        <w:rPr>
          <w:rFonts w:ascii="Arial" w:hAnsi="Arial" w:cs="Arial"/>
          <w:sz w:val="24"/>
          <w:szCs w:val="24"/>
        </w:rPr>
        <w:t>standard report.</w:t>
      </w:r>
    </w:p>
    <w:p w14:paraId="5D79123A" w14:textId="77777777" w:rsidR="00711F82" w:rsidRDefault="00711F82" w:rsidP="00711F82">
      <w:pPr>
        <w:rPr>
          <w:rFonts w:ascii="Arial" w:hAnsi="Arial" w:cs="Arial"/>
          <w:sz w:val="24"/>
          <w:szCs w:val="24"/>
        </w:rPr>
      </w:pPr>
    </w:p>
    <w:p w14:paraId="5B6762D4" w14:textId="77777777" w:rsidR="00711F82" w:rsidRDefault="00711F82" w:rsidP="00711F82">
      <w:pPr>
        <w:rPr>
          <w:rFonts w:ascii="Arial" w:hAnsi="Arial" w:cs="Arial"/>
          <w:sz w:val="24"/>
          <w:szCs w:val="24"/>
        </w:rPr>
      </w:pPr>
    </w:p>
    <w:p w14:paraId="52371A62" w14:textId="77777777" w:rsidR="00711F82" w:rsidRDefault="00711F82" w:rsidP="00711F82">
      <w:pPr>
        <w:rPr>
          <w:rFonts w:ascii="Arial" w:hAnsi="Arial" w:cs="Arial"/>
          <w:sz w:val="24"/>
          <w:szCs w:val="24"/>
        </w:rPr>
      </w:pPr>
    </w:p>
    <w:p w14:paraId="2A350362" w14:textId="77777777" w:rsidR="00711F82" w:rsidRDefault="00711F82" w:rsidP="00711F82">
      <w:pPr>
        <w:rPr>
          <w:rFonts w:ascii="Arial" w:hAnsi="Arial" w:cs="Arial"/>
          <w:sz w:val="24"/>
          <w:szCs w:val="24"/>
        </w:rPr>
      </w:pPr>
    </w:p>
    <w:p w14:paraId="430C8667" w14:textId="26FBF00E" w:rsidR="00EF6F80" w:rsidRPr="00711F82" w:rsidRDefault="003D484C" w:rsidP="00711F82">
      <w:pPr>
        <w:rPr>
          <w:rFonts w:ascii="Arial" w:hAnsi="Arial" w:cs="Arial"/>
          <w:sz w:val="24"/>
          <w:szCs w:val="24"/>
        </w:rPr>
      </w:pPr>
      <w:r w:rsidRPr="00711F82">
        <w:rPr>
          <w:rFonts w:ascii="Arial" w:hAnsi="Arial" w:cs="Arial"/>
          <w:sz w:val="24"/>
          <w:szCs w:val="24"/>
        </w:rPr>
        <w:t xml:space="preserve"> </w:t>
      </w:r>
    </w:p>
    <w:p w14:paraId="3F3CC9CB" w14:textId="4ECF8637" w:rsidR="0083436C" w:rsidRPr="00316EAE" w:rsidRDefault="0083436C" w:rsidP="006E72A7">
      <w:pPr>
        <w:rPr>
          <w:rFonts w:ascii="Arial" w:hAnsi="Arial" w:cs="Arial"/>
          <w:sz w:val="24"/>
          <w:szCs w:val="24"/>
        </w:rPr>
      </w:pPr>
      <w:r w:rsidRPr="00316EAE">
        <w:rPr>
          <w:rFonts w:ascii="Arial" w:hAnsi="Arial" w:cs="Arial"/>
          <w:b/>
          <w:bCs/>
          <w:sz w:val="24"/>
          <w:szCs w:val="24"/>
        </w:rPr>
        <w:lastRenderedPageBreak/>
        <w:t xml:space="preserve">Question </w:t>
      </w:r>
      <w:r w:rsidR="00711F82">
        <w:rPr>
          <w:rFonts w:ascii="Arial" w:hAnsi="Arial" w:cs="Arial"/>
          <w:b/>
          <w:bCs/>
          <w:sz w:val="24"/>
          <w:szCs w:val="24"/>
        </w:rPr>
        <w:t>#</w:t>
      </w:r>
      <w:r w:rsidRPr="00316EAE">
        <w:rPr>
          <w:rFonts w:ascii="Arial" w:hAnsi="Arial" w:cs="Arial"/>
          <w:b/>
          <w:bCs/>
          <w:sz w:val="24"/>
          <w:szCs w:val="24"/>
        </w:rPr>
        <w:t>2:</w:t>
      </w:r>
      <w:r w:rsidRPr="00316EAE">
        <w:rPr>
          <w:rFonts w:ascii="Arial" w:hAnsi="Arial" w:cs="Arial"/>
          <w:sz w:val="24"/>
          <w:szCs w:val="24"/>
        </w:rPr>
        <w:t xml:space="preserve"> Where </w:t>
      </w:r>
      <w:r w:rsidR="007A6736" w:rsidRPr="00316EAE">
        <w:rPr>
          <w:rFonts w:ascii="Arial" w:hAnsi="Arial" w:cs="Arial"/>
          <w:sz w:val="24"/>
          <w:szCs w:val="24"/>
        </w:rPr>
        <w:t>can I</w:t>
      </w:r>
      <w:r w:rsidRPr="00316EAE">
        <w:rPr>
          <w:rFonts w:ascii="Arial" w:hAnsi="Arial" w:cs="Arial"/>
          <w:sz w:val="24"/>
          <w:szCs w:val="24"/>
        </w:rPr>
        <w:t xml:space="preserve"> find </w:t>
      </w:r>
      <w:r w:rsidR="007A6736" w:rsidRPr="00316EAE">
        <w:rPr>
          <w:rFonts w:ascii="Arial" w:hAnsi="Arial" w:cs="Arial"/>
          <w:sz w:val="24"/>
          <w:szCs w:val="24"/>
        </w:rPr>
        <w:t xml:space="preserve">a </w:t>
      </w:r>
      <w:r w:rsidRPr="00316EAE">
        <w:rPr>
          <w:rFonts w:ascii="Arial" w:hAnsi="Arial" w:cs="Arial"/>
          <w:sz w:val="24"/>
          <w:szCs w:val="24"/>
        </w:rPr>
        <w:t xml:space="preserve">link to the </w:t>
      </w:r>
      <w:r w:rsidR="007A6736" w:rsidRPr="00316EAE">
        <w:rPr>
          <w:rFonts w:ascii="Arial" w:hAnsi="Arial" w:cs="Arial"/>
          <w:sz w:val="24"/>
          <w:szCs w:val="24"/>
        </w:rPr>
        <w:t>survey for my program/center?</w:t>
      </w:r>
    </w:p>
    <w:p w14:paraId="4994A695" w14:textId="6321D8A4" w:rsidR="00B7438A" w:rsidRPr="00316EAE" w:rsidRDefault="00EB3B6A" w:rsidP="00EA3FC1">
      <w:pPr>
        <w:ind w:left="360"/>
        <w:rPr>
          <w:rFonts w:ascii="Arial" w:hAnsi="Arial" w:cs="Arial"/>
          <w:sz w:val="24"/>
          <w:szCs w:val="24"/>
        </w:rPr>
      </w:pPr>
      <w:r w:rsidRPr="00316EAE">
        <w:rPr>
          <w:rFonts w:ascii="Arial" w:hAnsi="Arial" w:cs="Arial"/>
          <w:sz w:val="24"/>
          <w:szCs w:val="24"/>
        </w:rPr>
        <w:t xml:space="preserve">1) </w:t>
      </w:r>
      <w:r w:rsidR="001D5BDC" w:rsidRPr="00316EAE">
        <w:rPr>
          <w:rFonts w:ascii="Arial" w:hAnsi="Arial" w:cs="Arial"/>
          <w:sz w:val="24"/>
          <w:szCs w:val="24"/>
        </w:rPr>
        <w:t xml:space="preserve">Link to surveys is found in the survey instructions in the trainee dataset. </w:t>
      </w:r>
      <w:r w:rsidR="007617D0" w:rsidRPr="00316EAE">
        <w:rPr>
          <w:rFonts w:ascii="Arial" w:hAnsi="Arial" w:cs="Arial"/>
          <w:sz w:val="24"/>
          <w:szCs w:val="24"/>
        </w:rPr>
        <w:t>This links to the user</w:t>
      </w:r>
      <w:r w:rsidR="00FD3F1B" w:rsidRPr="00316EAE">
        <w:rPr>
          <w:rFonts w:ascii="Arial" w:hAnsi="Arial" w:cs="Arial"/>
          <w:sz w:val="24"/>
          <w:szCs w:val="24"/>
        </w:rPr>
        <w:t>'</w:t>
      </w:r>
      <w:r w:rsidR="007617D0" w:rsidRPr="00316EAE">
        <w:rPr>
          <w:rFonts w:ascii="Arial" w:hAnsi="Arial" w:cs="Arial"/>
          <w:sz w:val="24"/>
          <w:szCs w:val="24"/>
        </w:rPr>
        <w:t>s guide.</w:t>
      </w:r>
    </w:p>
    <w:p w14:paraId="3479820C" w14:textId="5F5A8506" w:rsidR="00294AC6" w:rsidRPr="00316EAE" w:rsidRDefault="00294AC6">
      <w:pPr>
        <w:pStyle w:val="ListParagraph"/>
        <w:numPr>
          <w:ilvl w:val="0"/>
          <w:numId w:val="6"/>
        </w:numPr>
        <w:rPr>
          <w:rFonts w:ascii="Arial" w:hAnsi="Arial" w:cs="Arial"/>
          <w:sz w:val="24"/>
          <w:szCs w:val="24"/>
        </w:rPr>
      </w:pPr>
      <w:r w:rsidRPr="00316EAE">
        <w:rPr>
          <w:rFonts w:ascii="Arial" w:hAnsi="Arial" w:cs="Arial"/>
          <w:sz w:val="24"/>
          <w:szCs w:val="24"/>
        </w:rPr>
        <w:t>In N</w:t>
      </w:r>
      <w:r w:rsidR="0062745B" w:rsidRPr="00316EAE">
        <w:rPr>
          <w:rFonts w:ascii="Arial" w:hAnsi="Arial" w:cs="Arial"/>
          <w:sz w:val="24"/>
          <w:szCs w:val="24"/>
        </w:rPr>
        <w:t xml:space="preserve">IRS, </w:t>
      </w:r>
      <w:r w:rsidR="00F27885" w:rsidRPr="00316EAE">
        <w:rPr>
          <w:rFonts w:ascii="Arial" w:hAnsi="Arial" w:cs="Arial"/>
          <w:sz w:val="24"/>
          <w:szCs w:val="24"/>
        </w:rPr>
        <w:t xml:space="preserve">survey instructions are found at the top of the page </w:t>
      </w:r>
      <w:r w:rsidR="00BB320E" w:rsidRPr="00316EAE">
        <w:rPr>
          <w:rFonts w:ascii="Arial" w:hAnsi="Arial" w:cs="Arial"/>
          <w:sz w:val="24"/>
          <w:szCs w:val="24"/>
        </w:rPr>
        <w:t xml:space="preserve">in the trainee dataset &gt; </w:t>
      </w:r>
      <w:r w:rsidR="00560223" w:rsidRPr="00316EAE">
        <w:rPr>
          <w:rFonts w:ascii="Arial" w:hAnsi="Arial" w:cs="Arial"/>
          <w:sz w:val="24"/>
          <w:szCs w:val="24"/>
        </w:rPr>
        <w:t xml:space="preserve">manage long/med term </w:t>
      </w:r>
      <w:r w:rsidR="00A90D82" w:rsidRPr="00316EAE">
        <w:rPr>
          <w:rFonts w:ascii="Arial" w:hAnsi="Arial" w:cs="Arial"/>
          <w:sz w:val="24"/>
          <w:szCs w:val="24"/>
        </w:rPr>
        <w:t>trainees</w:t>
      </w:r>
      <w:r w:rsidR="001711DA" w:rsidRPr="00316EAE">
        <w:rPr>
          <w:rFonts w:ascii="Arial" w:hAnsi="Arial" w:cs="Arial"/>
          <w:sz w:val="24"/>
          <w:szCs w:val="24"/>
        </w:rPr>
        <w:t xml:space="preserve">. </w:t>
      </w:r>
    </w:p>
    <w:p w14:paraId="6AD1F051" w14:textId="49A5269F" w:rsidR="001711DA" w:rsidRPr="00316EAE" w:rsidRDefault="00EB3B6A" w:rsidP="00294AC6">
      <w:pPr>
        <w:ind w:firstLine="360"/>
        <w:rPr>
          <w:rFonts w:ascii="Arial" w:hAnsi="Arial" w:cs="Arial"/>
          <w:sz w:val="24"/>
          <w:szCs w:val="24"/>
        </w:rPr>
      </w:pPr>
      <w:r w:rsidRPr="00316EAE">
        <w:rPr>
          <w:rFonts w:ascii="Arial" w:hAnsi="Arial" w:cs="Arial"/>
          <w:noProof/>
          <w:sz w:val="24"/>
          <w:szCs w:val="24"/>
        </w:rPr>
        <w:drawing>
          <wp:inline distT="0" distB="0" distL="0" distR="0" wp14:anchorId="5FC783C4" wp14:editId="232C858B">
            <wp:extent cx="5681726" cy="1543050"/>
            <wp:effectExtent l="0" t="0" r="0" b="0"/>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695557" cy="1546806"/>
                    </a:xfrm>
                    <a:prstGeom prst="rect">
                      <a:avLst/>
                    </a:prstGeom>
                  </pic:spPr>
                </pic:pic>
              </a:graphicData>
            </a:graphic>
          </wp:inline>
        </w:drawing>
      </w:r>
    </w:p>
    <w:p w14:paraId="2A0E601F" w14:textId="7B34EE73" w:rsidR="00EB3B6A" w:rsidRPr="00316EAE" w:rsidRDefault="005B47F6">
      <w:pPr>
        <w:pStyle w:val="ListParagraph"/>
        <w:numPr>
          <w:ilvl w:val="0"/>
          <w:numId w:val="6"/>
        </w:numPr>
        <w:rPr>
          <w:rFonts w:ascii="Arial" w:hAnsi="Arial" w:cs="Arial"/>
          <w:sz w:val="24"/>
          <w:szCs w:val="24"/>
        </w:rPr>
      </w:pPr>
      <w:r w:rsidRPr="00316EAE">
        <w:rPr>
          <w:rFonts w:ascii="Arial" w:hAnsi="Arial" w:cs="Arial"/>
          <w:sz w:val="24"/>
          <w:szCs w:val="24"/>
        </w:rPr>
        <w:t>This will take you into the user</w:t>
      </w:r>
      <w:r w:rsidR="00711F82">
        <w:rPr>
          <w:rFonts w:ascii="Arial" w:hAnsi="Arial" w:cs="Arial"/>
          <w:sz w:val="24"/>
          <w:szCs w:val="24"/>
        </w:rPr>
        <w:t>’s</w:t>
      </w:r>
      <w:r w:rsidRPr="00316EAE">
        <w:rPr>
          <w:rFonts w:ascii="Arial" w:hAnsi="Arial" w:cs="Arial"/>
          <w:sz w:val="24"/>
          <w:szCs w:val="24"/>
        </w:rPr>
        <w:t xml:space="preserve"> guide where the survey links are located. </w:t>
      </w:r>
      <w:r w:rsidRPr="00711F82">
        <w:rPr>
          <w:rFonts w:ascii="Arial" w:hAnsi="Arial" w:cs="Arial"/>
          <w:b/>
          <w:bCs/>
          <w:sz w:val="24"/>
          <w:szCs w:val="24"/>
        </w:rPr>
        <w:t>Make sure to pick the correct survey page based on</w:t>
      </w:r>
      <w:r w:rsidR="00711F82" w:rsidRPr="00711F82">
        <w:rPr>
          <w:rFonts w:ascii="Arial" w:hAnsi="Arial" w:cs="Arial"/>
          <w:b/>
          <w:bCs/>
          <w:sz w:val="24"/>
          <w:szCs w:val="24"/>
        </w:rPr>
        <w:t xml:space="preserve"> the which program the trainee is affiliated with (UCEDD/LEND or LEND-Only, UCEDD-Only, DBP-Only, LEAH-only, PPC-Only).</w:t>
      </w:r>
      <w:r w:rsidR="00711F82">
        <w:rPr>
          <w:rFonts w:ascii="Arial" w:hAnsi="Arial" w:cs="Arial"/>
          <w:sz w:val="24"/>
          <w:szCs w:val="24"/>
        </w:rPr>
        <w:t xml:space="preserve"> </w:t>
      </w:r>
      <w:r w:rsidR="005C52BE" w:rsidRPr="00316EAE">
        <w:rPr>
          <w:rFonts w:ascii="Arial" w:hAnsi="Arial" w:cs="Arial"/>
          <w:sz w:val="24"/>
          <w:szCs w:val="24"/>
        </w:rPr>
        <w:t xml:space="preserve"> </w:t>
      </w:r>
    </w:p>
    <w:p w14:paraId="3631D6D8" w14:textId="12BA349C" w:rsidR="005C52BE" w:rsidRPr="00316EAE" w:rsidRDefault="005C52BE" w:rsidP="00294AC6">
      <w:pPr>
        <w:ind w:firstLine="360"/>
        <w:rPr>
          <w:rFonts w:ascii="Arial" w:hAnsi="Arial" w:cs="Arial"/>
          <w:sz w:val="24"/>
          <w:szCs w:val="24"/>
        </w:rPr>
      </w:pPr>
      <w:r w:rsidRPr="00316EAE">
        <w:rPr>
          <w:rFonts w:ascii="Arial" w:hAnsi="Arial" w:cs="Arial"/>
          <w:noProof/>
          <w:sz w:val="24"/>
          <w:szCs w:val="24"/>
        </w:rPr>
        <w:drawing>
          <wp:inline distT="0" distB="0" distL="0" distR="0" wp14:anchorId="0C81050A" wp14:editId="22F5624B">
            <wp:extent cx="5686740" cy="2924175"/>
            <wp:effectExtent l="0" t="0" r="9525" b="0"/>
            <wp:docPr id="10" name="Picture 10" descr="Text, 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 timeline&#10;&#10;Description automatically generated with medium confidenc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691363" cy="2926552"/>
                    </a:xfrm>
                    <a:prstGeom prst="rect">
                      <a:avLst/>
                    </a:prstGeom>
                  </pic:spPr>
                </pic:pic>
              </a:graphicData>
            </a:graphic>
          </wp:inline>
        </w:drawing>
      </w:r>
    </w:p>
    <w:p w14:paraId="3DB39697" w14:textId="5363FF25" w:rsidR="0067795A" w:rsidRPr="00316EAE" w:rsidRDefault="0067795A">
      <w:pPr>
        <w:pStyle w:val="ListParagraph"/>
        <w:numPr>
          <w:ilvl w:val="0"/>
          <w:numId w:val="6"/>
        </w:numPr>
        <w:rPr>
          <w:rFonts w:ascii="Arial" w:hAnsi="Arial" w:cs="Arial"/>
          <w:sz w:val="24"/>
          <w:szCs w:val="24"/>
        </w:rPr>
      </w:pPr>
      <w:r w:rsidRPr="00316EAE">
        <w:rPr>
          <w:rFonts w:ascii="Arial" w:hAnsi="Arial" w:cs="Arial"/>
          <w:sz w:val="24"/>
          <w:szCs w:val="24"/>
        </w:rPr>
        <w:t xml:space="preserve">Survey links are farther down on the page, highlighted in yellow. </w:t>
      </w:r>
      <w:r w:rsidRPr="00711F82">
        <w:rPr>
          <w:rFonts w:ascii="Arial" w:hAnsi="Arial" w:cs="Arial"/>
          <w:b/>
          <w:bCs/>
          <w:sz w:val="24"/>
          <w:szCs w:val="24"/>
        </w:rPr>
        <w:t xml:space="preserve">Make sure to send trainees correct survey link based on </w:t>
      </w:r>
      <w:r w:rsidR="00DE6932" w:rsidRPr="00711F82">
        <w:rPr>
          <w:rFonts w:ascii="Arial" w:hAnsi="Arial" w:cs="Arial"/>
          <w:b/>
          <w:bCs/>
          <w:sz w:val="24"/>
          <w:szCs w:val="24"/>
        </w:rPr>
        <w:t xml:space="preserve">their trainee </w:t>
      </w:r>
      <w:r w:rsidR="0036430A">
        <w:rPr>
          <w:rFonts w:ascii="Arial" w:hAnsi="Arial" w:cs="Arial"/>
          <w:b/>
          <w:bCs/>
          <w:sz w:val="24"/>
          <w:szCs w:val="24"/>
        </w:rPr>
        <w:t xml:space="preserve">program </w:t>
      </w:r>
      <w:r w:rsidR="00DE6932" w:rsidRPr="00711F82">
        <w:rPr>
          <w:rFonts w:ascii="Arial" w:hAnsi="Arial" w:cs="Arial"/>
          <w:b/>
          <w:bCs/>
          <w:sz w:val="24"/>
          <w:szCs w:val="24"/>
        </w:rPr>
        <w:t>type</w:t>
      </w:r>
      <w:r w:rsidR="00711F82">
        <w:rPr>
          <w:rFonts w:ascii="Arial" w:hAnsi="Arial" w:cs="Arial"/>
          <w:b/>
          <w:bCs/>
          <w:sz w:val="24"/>
          <w:szCs w:val="24"/>
        </w:rPr>
        <w:t xml:space="preserve"> </w:t>
      </w:r>
      <w:r w:rsidR="00711F82" w:rsidRPr="00711F82">
        <w:rPr>
          <w:rFonts w:ascii="Arial" w:hAnsi="Arial" w:cs="Arial"/>
          <w:b/>
          <w:bCs/>
          <w:sz w:val="24"/>
          <w:szCs w:val="24"/>
        </w:rPr>
        <w:t>(UCEDD/LEND or LEND-Only, UCEDD-Only, DBP-Only, LEAH-only, PPC-Only).</w:t>
      </w:r>
      <w:r w:rsidR="00711F82">
        <w:rPr>
          <w:rFonts w:ascii="Arial" w:hAnsi="Arial" w:cs="Arial"/>
          <w:sz w:val="24"/>
          <w:szCs w:val="24"/>
        </w:rPr>
        <w:t xml:space="preserve"> </w:t>
      </w:r>
      <w:r w:rsidR="00711F82" w:rsidRPr="00316EAE">
        <w:rPr>
          <w:rFonts w:ascii="Arial" w:hAnsi="Arial" w:cs="Arial"/>
          <w:sz w:val="24"/>
          <w:szCs w:val="24"/>
        </w:rPr>
        <w:t xml:space="preserve"> </w:t>
      </w:r>
      <w:r w:rsidR="00DE6932" w:rsidRPr="00316EAE">
        <w:rPr>
          <w:rFonts w:ascii="Arial" w:hAnsi="Arial" w:cs="Arial"/>
          <w:sz w:val="24"/>
          <w:szCs w:val="24"/>
        </w:rPr>
        <w:t xml:space="preserve"> </w:t>
      </w:r>
    </w:p>
    <w:p w14:paraId="684A7031" w14:textId="14AA0C88" w:rsidR="00DE6932" w:rsidRPr="00316EAE" w:rsidRDefault="001B53CD" w:rsidP="00294AC6">
      <w:pPr>
        <w:ind w:firstLine="360"/>
        <w:rPr>
          <w:rFonts w:ascii="Arial" w:hAnsi="Arial" w:cs="Arial"/>
          <w:sz w:val="24"/>
          <w:szCs w:val="24"/>
        </w:rPr>
      </w:pPr>
      <w:r w:rsidRPr="00316EAE">
        <w:rPr>
          <w:rFonts w:ascii="Arial" w:hAnsi="Arial" w:cs="Arial"/>
          <w:noProof/>
          <w:sz w:val="24"/>
          <w:szCs w:val="24"/>
        </w:rPr>
        <w:lastRenderedPageBreak/>
        <w:drawing>
          <wp:inline distT="0" distB="0" distL="0" distR="0" wp14:anchorId="5AAF6AF6" wp14:editId="683D0123">
            <wp:extent cx="5543550" cy="1857326"/>
            <wp:effectExtent l="0" t="0" r="0" b="0"/>
            <wp:docPr id="11" name="Picture 1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556451" cy="1861648"/>
                    </a:xfrm>
                    <a:prstGeom prst="rect">
                      <a:avLst/>
                    </a:prstGeom>
                  </pic:spPr>
                </pic:pic>
              </a:graphicData>
            </a:graphic>
          </wp:inline>
        </w:drawing>
      </w:r>
    </w:p>
    <w:p w14:paraId="25572CDE" w14:textId="34B635AC" w:rsidR="00711F82" w:rsidRDefault="00711F82" w:rsidP="00294AC6">
      <w:pPr>
        <w:ind w:firstLine="360"/>
        <w:rPr>
          <w:rFonts w:ascii="Arial" w:hAnsi="Arial" w:cs="Arial"/>
          <w:b/>
          <w:bCs/>
          <w:sz w:val="24"/>
          <w:szCs w:val="24"/>
        </w:rPr>
      </w:pPr>
      <w:r>
        <w:rPr>
          <w:rFonts w:ascii="Arial" w:hAnsi="Arial" w:cs="Arial"/>
          <w:b/>
          <w:bCs/>
          <w:sz w:val="24"/>
          <w:szCs w:val="24"/>
        </w:rPr>
        <w:t xml:space="preserve">Helpful Resources: </w:t>
      </w:r>
    </w:p>
    <w:p w14:paraId="12E75E28" w14:textId="3F74E124" w:rsidR="001972D5" w:rsidRPr="00711F82" w:rsidRDefault="001972D5" w:rsidP="00294AC6">
      <w:pPr>
        <w:ind w:firstLine="360"/>
        <w:rPr>
          <w:rFonts w:ascii="Arial" w:hAnsi="Arial" w:cs="Arial"/>
          <w:sz w:val="24"/>
          <w:szCs w:val="24"/>
        </w:rPr>
      </w:pPr>
      <w:r w:rsidRPr="00711F82">
        <w:rPr>
          <w:rFonts w:ascii="Arial" w:hAnsi="Arial" w:cs="Arial"/>
          <w:sz w:val="24"/>
          <w:szCs w:val="24"/>
        </w:rPr>
        <w:t>Direct link</w:t>
      </w:r>
      <w:r w:rsidR="00E264AA" w:rsidRPr="00711F82">
        <w:rPr>
          <w:rFonts w:ascii="Arial" w:hAnsi="Arial" w:cs="Arial"/>
          <w:sz w:val="24"/>
          <w:szCs w:val="24"/>
        </w:rPr>
        <w:t xml:space="preserve"> to </w:t>
      </w:r>
      <w:hyperlink r:id="rId51" w:history="1">
        <w:r w:rsidR="00E264AA" w:rsidRPr="00711F82">
          <w:rPr>
            <w:rStyle w:val="Hyperlink"/>
            <w:rFonts w:ascii="Arial" w:hAnsi="Arial" w:cs="Arial"/>
            <w:sz w:val="24"/>
            <w:szCs w:val="24"/>
          </w:rPr>
          <w:t>User</w:t>
        </w:r>
        <w:r w:rsidR="00FD3F1B" w:rsidRPr="00711F82">
          <w:rPr>
            <w:rStyle w:val="Hyperlink"/>
            <w:rFonts w:ascii="Arial" w:hAnsi="Arial" w:cs="Arial"/>
            <w:sz w:val="24"/>
            <w:szCs w:val="24"/>
          </w:rPr>
          <w:t>'</w:t>
        </w:r>
        <w:r w:rsidR="00E264AA" w:rsidRPr="00711F82">
          <w:rPr>
            <w:rStyle w:val="Hyperlink"/>
            <w:rFonts w:ascii="Arial" w:hAnsi="Arial" w:cs="Arial"/>
            <w:sz w:val="24"/>
            <w:szCs w:val="24"/>
          </w:rPr>
          <w:t>s Guide</w:t>
        </w:r>
      </w:hyperlink>
      <w:r w:rsidRPr="00711F82">
        <w:rPr>
          <w:rFonts w:ascii="Arial" w:hAnsi="Arial" w:cs="Arial"/>
          <w:sz w:val="24"/>
          <w:szCs w:val="24"/>
        </w:rPr>
        <w:t xml:space="preserve"> </w:t>
      </w:r>
    </w:p>
    <w:p w14:paraId="77C98D68" w14:textId="1C8930C6" w:rsidR="00E264AA" w:rsidRPr="00711F82" w:rsidRDefault="00E264AA" w:rsidP="00C70A50">
      <w:pPr>
        <w:ind w:firstLine="360"/>
        <w:rPr>
          <w:rFonts w:ascii="Arial" w:hAnsi="Arial" w:cs="Arial"/>
          <w:sz w:val="24"/>
          <w:szCs w:val="24"/>
        </w:rPr>
      </w:pPr>
      <w:r w:rsidRPr="00711F82">
        <w:rPr>
          <w:rFonts w:ascii="Arial" w:hAnsi="Arial" w:cs="Arial"/>
          <w:sz w:val="24"/>
          <w:szCs w:val="24"/>
        </w:rPr>
        <w:t xml:space="preserve">Direct Link to </w:t>
      </w:r>
      <w:hyperlink r:id="rId52" w:history="1">
        <w:r w:rsidRPr="00711F82">
          <w:rPr>
            <w:rStyle w:val="Hyperlink"/>
            <w:rFonts w:ascii="Arial" w:hAnsi="Arial" w:cs="Arial"/>
            <w:sz w:val="24"/>
            <w:szCs w:val="24"/>
          </w:rPr>
          <w:t>NIRS Resources Page</w:t>
        </w:r>
      </w:hyperlink>
    </w:p>
    <w:p w14:paraId="7F7860ED" w14:textId="0C8700C5" w:rsidR="00E66B96" w:rsidRPr="00316EAE" w:rsidRDefault="00E66B96" w:rsidP="006E72A7">
      <w:pPr>
        <w:rPr>
          <w:rFonts w:ascii="Arial" w:hAnsi="Arial" w:cs="Arial"/>
          <w:sz w:val="24"/>
          <w:szCs w:val="24"/>
        </w:rPr>
      </w:pPr>
      <w:r w:rsidRPr="00316EAE">
        <w:rPr>
          <w:rFonts w:ascii="Arial" w:hAnsi="Arial" w:cs="Arial"/>
          <w:b/>
          <w:bCs/>
          <w:sz w:val="24"/>
          <w:szCs w:val="24"/>
        </w:rPr>
        <w:t xml:space="preserve">Question </w:t>
      </w:r>
      <w:r w:rsidR="00CE1507">
        <w:rPr>
          <w:rFonts w:ascii="Arial" w:hAnsi="Arial" w:cs="Arial"/>
          <w:b/>
          <w:bCs/>
          <w:sz w:val="24"/>
          <w:szCs w:val="24"/>
        </w:rPr>
        <w:t>#</w:t>
      </w:r>
      <w:r w:rsidRPr="00316EAE">
        <w:rPr>
          <w:rFonts w:ascii="Arial" w:hAnsi="Arial" w:cs="Arial"/>
          <w:b/>
          <w:bCs/>
          <w:sz w:val="24"/>
          <w:szCs w:val="24"/>
        </w:rPr>
        <w:t>3:</w:t>
      </w:r>
      <w:r w:rsidRPr="00316EAE">
        <w:rPr>
          <w:rFonts w:ascii="Arial" w:hAnsi="Arial" w:cs="Arial"/>
          <w:sz w:val="24"/>
          <w:szCs w:val="24"/>
        </w:rPr>
        <w:t xml:space="preserve"> I see that </w:t>
      </w:r>
      <w:r w:rsidR="0006498E" w:rsidRPr="00316EAE">
        <w:rPr>
          <w:rFonts w:ascii="Arial" w:hAnsi="Arial" w:cs="Arial"/>
          <w:sz w:val="24"/>
          <w:szCs w:val="24"/>
        </w:rPr>
        <w:t>survey is password protected. Where can I find a password for a former trainee?</w:t>
      </w:r>
      <w:r w:rsidRPr="00316EAE">
        <w:rPr>
          <w:rFonts w:ascii="Arial" w:hAnsi="Arial" w:cs="Arial"/>
          <w:sz w:val="24"/>
          <w:szCs w:val="24"/>
        </w:rPr>
        <w:t xml:space="preserve"> </w:t>
      </w:r>
    </w:p>
    <w:p w14:paraId="715BFD43" w14:textId="77777777" w:rsidR="00711F82" w:rsidRPr="00CE1507" w:rsidRDefault="000B4743" w:rsidP="00CE1507">
      <w:pPr>
        <w:rPr>
          <w:rFonts w:ascii="Arial" w:hAnsi="Arial" w:cs="Arial"/>
          <w:sz w:val="24"/>
          <w:szCs w:val="24"/>
        </w:rPr>
      </w:pPr>
      <w:r w:rsidRPr="00CE1507">
        <w:rPr>
          <w:rFonts w:ascii="Arial" w:hAnsi="Arial" w:cs="Arial"/>
          <w:sz w:val="24"/>
          <w:szCs w:val="24"/>
        </w:rPr>
        <w:t xml:space="preserve">There are </w:t>
      </w:r>
      <w:r w:rsidR="00711F82" w:rsidRPr="00CE1507">
        <w:rPr>
          <w:rFonts w:ascii="Arial" w:hAnsi="Arial" w:cs="Arial"/>
          <w:sz w:val="24"/>
          <w:szCs w:val="24"/>
        </w:rPr>
        <w:t xml:space="preserve">two </w:t>
      </w:r>
      <w:r w:rsidR="00430747" w:rsidRPr="00CE1507">
        <w:rPr>
          <w:rFonts w:ascii="Arial" w:hAnsi="Arial" w:cs="Arial"/>
          <w:sz w:val="24"/>
          <w:szCs w:val="24"/>
        </w:rPr>
        <w:t xml:space="preserve">easy </w:t>
      </w:r>
      <w:r w:rsidRPr="00CE1507">
        <w:rPr>
          <w:rFonts w:ascii="Arial" w:hAnsi="Arial" w:cs="Arial"/>
          <w:sz w:val="24"/>
          <w:szCs w:val="24"/>
        </w:rPr>
        <w:t>places</w:t>
      </w:r>
      <w:r w:rsidR="00430747" w:rsidRPr="00CE1507">
        <w:rPr>
          <w:rFonts w:ascii="Arial" w:hAnsi="Arial" w:cs="Arial"/>
          <w:sz w:val="24"/>
          <w:szCs w:val="24"/>
        </w:rPr>
        <w:t xml:space="preserve"> where</w:t>
      </w:r>
      <w:r w:rsidRPr="00CE1507">
        <w:rPr>
          <w:rFonts w:ascii="Arial" w:hAnsi="Arial" w:cs="Arial"/>
          <w:sz w:val="24"/>
          <w:szCs w:val="24"/>
        </w:rPr>
        <w:t xml:space="preserve"> trainee unique logins are found </w:t>
      </w:r>
    </w:p>
    <w:p w14:paraId="0C3B4A75" w14:textId="604F1541" w:rsidR="00711F82" w:rsidRDefault="00771952">
      <w:pPr>
        <w:pStyle w:val="ListParagraph"/>
        <w:numPr>
          <w:ilvl w:val="0"/>
          <w:numId w:val="27"/>
        </w:numPr>
        <w:rPr>
          <w:rFonts w:ascii="Arial" w:hAnsi="Arial" w:cs="Arial"/>
          <w:sz w:val="24"/>
          <w:szCs w:val="24"/>
        </w:rPr>
      </w:pPr>
      <w:r>
        <w:rPr>
          <w:rFonts w:ascii="Arial" w:hAnsi="Arial" w:cs="Arial"/>
          <w:sz w:val="24"/>
          <w:szCs w:val="24"/>
        </w:rPr>
        <w:t>A</w:t>
      </w:r>
      <w:r w:rsidR="000B4743" w:rsidRPr="00316EAE">
        <w:rPr>
          <w:rFonts w:ascii="Arial" w:hAnsi="Arial" w:cs="Arial"/>
          <w:sz w:val="24"/>
          <w:szCs w:val="24"/>
        </w:rPr>
        <w:t xml:space="preserve">t the bottom of their </w:t>
      </w:r>
      <w:r w:rsidR="0054112E" w:rsidRPr="00316EAE">
        <w:rPr>
          <w:rFonts w:ascii="Arial" w:hAnsi="Arial" w:cs="Arial"/>
          <w:sz w:val="24"/>
          <w:szCs w:val="24"/>
        </w:rPr>
        <w:t>T</w:t>
      </w:r>
      <w:r w:rsidR="000B4743" w:rsidRPr="00316EAE">
        <w:rPr>
          <w:rFonts w:ascii="Arial" w:hAnsi="Arial" w:cs="Arial"/>
          <w:sz w:val="24"/>
          <w:szCs w:val="24"/>
        </w:rPr>
        <w:t xml:space="preserve">rainee main record </w:t>
      </w:r>
    </w:p>
    <w:p w14:paraId="17F640B6" w14:textId="77777777" w:rsidR="00771952" w:rsidRPr="00316EAE" w:rsidRDefault="00771952">
      <w:pPr>
        <w:pStyle w:val="ListParagraph"/>
        <w:numPr>
          <w:ilvl w:val="0"/>
          <w:numId w:val="12"/>
        </w:numPr>
        <w:rPr>
          <w:rStyle w:val="eop"/>
          <w:rFonts w:ascii="Arial" w:hAnsi="Arial" w:cs="Arial"/>
          <w:sz w:val="24"/>
          <w:szCs w:val="24"/>
        </w:rPr>
      </w:pPr>
      <w:r>
        <w:rPr>
          <w:rStyle w:val="normaltextrun"/>
          <w:rFonts w:ascii="Arial" w:hAnsi="Arial" w:cs="Arial"/>
          <w:color w:val="000000"/>
          <w:sz w:val="24"/>
          <w:szCs w:val="24"/>
          <w:shd w:val="clear" w:color="auto" w:fill="FFFFFF"/>
        </w:rPr>
        <w:t xml:space="preserve">The trainee’s </w:t>
      </w:r>
      <w:r w:rsidRPr="00316EAE">
        <w:rPr>
          <w:rStyle w:val="normaltextrun"/>
          <w:rFonts w:ascii="Arial" w:hAnsi="Arial" w:cs="Arial"/>
          <w:color w:val="000000"/>
          <w:sz w:val="24"/>
          <w:szCs w:val="24"/>
          <w:shd w:val="clear" w:color="auto" w:fill="FFFFFF"/>
        </w:rPr>
        <w:t>main record is accessed from trainee dataset &gt; manage long/med term trainee</w:t>
      </w:r>
      <w:r>
        <w:rPr>
          <w:rStyle w:val="normaltextrun"/>
          <w:rFonts w:ascii="Arial" w:hAnsi="Arial" w:cs="Arial"/>
          <w:color w:val="000000"/>
          <w:sz w:val="24"/>
          <w:szCs w:val="24"/>
          <w:shd w:val="clear" w:color="auto" w:fill="FFFFFF"/>
        </w:rPr>
        <w:t xml:space="preserve"> &gt; click the three dots under “manage main rec” &gt; select “Edit”</w:t>
      </w:r>
    </w:p>
    <w:p w14:paraId="5D1D5265" w14:textId="77777777" w:rsidR="00771952" w:rsidRPr="00316EAE" w:rsidRDefault="00771952" w:rsidP="00771952">
      <w:pPr>
        <w:rPr>
          <w:rStyle w:val="eop"/>
          <w:rFonts w:ascii="Arial" w:hAnsi="Arial" w:cs="Arial"/>
          <w:sz w:val="24"/>
          <w:szCs w:val="24"/>
        </w:rPr>
      </w:pPr>
      <w:r w:rsidRPr="00316EAE">
        <w:rPr>
          <w:rFonts w:ascii="Arial" w:hAnsi="Arial" w:cs="Arial"/>
          <w:noProof/>
          <w:sz w:val="24"/>
          <w:szCs w:val="24"/>
        </w:rPr>
        <w:drawing>
          <wp:inline distT="0" distB="0" distL="0" distR="0" wp14:anchorId="58B1CEAF" wp14:editId="3852F2EE">
            <wp:extent cx="5943600" cy="1898015"/>
            <wp:effectExtent l="0" t="0" r="0" b="6985"/>
            <wp:docPr id="33" name="Picture 33"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able&#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5943600" cy="1898015"/>
                    </a:xfrm>
                    <a:prstGeom prst="rect">
                      <a:avLst/>
                    </a:prstGeom>
                  </pic:spPr>
                </pic:pic>
              </a:graphicData>
            </a:graphic>
          </wp:inline>
        </w:drawing>
      </w:r>
    </w:p>
    <w:p w14:paraId="48EEC315" w14:textId="77777777" w:rsidR="00771952" w:rsidRPr="00316EAE" w:rsidRDefault="00771952">
      <w:pPr>
        <w:pStyle w:val="ListParagraph"/>
        <w:numPr>
          <w:ilvl w:val="0"/>
          <w:numId w:val="11"/>
        </w:numPr>
        <w:rPr>
          <w:rStyle w:val="eop"/>
          <w:rFonts w:ascii="Arial" w:hAnsi="Arial" w:cs="Arial"/>
          <w:sz w:val="24"/>
          <w:szCs w:val="24"/>
        </w:rPr>
      </w:pPr>
      <w:r w:rsidRPr="00316EAE">
        <w:rPr>
          <w:rStyle w:val="eop"/>
          <w:rFonts w:ascii="Arial" w:hAnsi="Arial" w:cs="Arial"/>
          <w:color w:val="000000"/>
          <w:sz w:val="24"/>
          <w:szCs w:val="24"/>
          <w:shd w:val="clear" w:color="auto" w:fill="FFFFFF"/>
        </w:rPr>
        <w:t>Their unique survey login is at the bottom of their main record</w:t>
      </w:r>
    </w:p>
    <w:p w14:paraId="0ABEE708" w14:textId="77777777" w:rsidR="00771952" w:rsidRDefault="00771952" w:rsidP="00771952">
      <w:pPr>
        <w:rPr>
          <w:rFonts w:ascii="Arial" w:hAnsi="Arial" w:cs="Arial"/>
          <w:sz w:val="24"/>
          <w:szCs w:val="24"/>
        </w:rPr>
      </w:pPr>
      <w:r w:rsidRPr="00316EAE">
        <w:rPr>
          <w:rFonts w:ascii="Arial" w:hAnsi="Arial" w:cs="Arial"/>
          <w:noProof/>
          <w:sz w:val="24"/>
          <w:szCs w:val="24"/>
        </w:rPr>
        <w:lastRenderedPageBreak/>
        <w:drawing>
          <wp:inline distT="0" distB="0" distL="0" distR="0" wp14:anchorId="613E68C1" wp14:editId="32459B37">
            <wp:extent cx="5943600" cy="2146935"/>
            <wp:effectExtent l="0" t="0" r="0" b="5715"/>
            <wp:docPr id="50" name="Picture 5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application&#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5943600" cy="2146935"/>
                    </a:xfrm>
                    <a:prstGeom prst="rect">
                      <a:avLst/>
                    </a:prstGeom>
                  </pic:spPr>
                </pic:pic>
              </a:graphicData>
            </a:graphic>
          </wp:inline>
        </w:drawing>
      </w:r>
    </w:p>
    <w:p w14:paraId="00F0A888" w14:textId="77777777" w:rsidR="00771952" w:rsidRDefault="00771952" w:rsidP="00771952">
      <w:pPr>
        <w:pStyle w:val="ListParagraph"/>
        <w:rPr>
          <w:rFonts w:ascii="Arial" w:hAnsi="Arial" w:cs="Arial"/>
          <w:sz w:val="24"/>
          <w:szCs w:val="24"/>
        </w:rPr>
      </w:pPr>
    </w:p>
    <w:p w14:paraId="3F5E3FF0" w14:textId="56E24A7B" w:rsidR="00CE1507" w:rsidRPr="00316EAE" w:rsidRDefault="000B4743" w:rsidP="00771952">
      <w:pPr>
        <w:pStyle w:val="ListParagraph"/>
        <w:ind w:left="360"/>
        <w:rPr>
          <w:rFonts w:ascii="Arial" w:hAnsi="Arial" w:cs="Arial"/>
          <w:sz w:val="24"/>
          <w:szCs w:val="24"/>
        </w:rPr>
      </w:pPr>
      <w:r w:rsidRPr="00316EAE">
        <w:rPr>
          <w:rFonts w:ascii="Arial" w:hAnsi="Arial" w:cs="Arial"/>
          <w:sz w:val="24"/>
          <w:szCs w:val="24"/>
        </w:rPr>
        <w:t xml:space="preserve">2) </w:t>
      </w:r>
      <w:r w:rsidR="00771952">
        <w:rPr>
          <w:rFonts w:ascii="Arial" w:hAnsi="Arial" w:cs="Arial"/>
          <w:sz w:val="24"/>
          <w:szCs w:val="24"/>
        </w:rPr>
        <w:t xml:space="preserve">And </w:t>
      </w:r>
      <w:r w:rsidR="00354CD5" w:rsidRPr="00316EAE">
        <w:rPr>
          <w:rFonts w:ascii="Arial" w:hAnsi="Arial" w:cs="Arial"/>
          <w:sz w:val="24"/>
          <w:szCs w:val="24"/>
        </w:rPr>
        <w:t xml:space="preserve">in the trainee standard report </w:t>
      </w:r>
      <w:r w:rsidR="00FD3F1B" w:rsidRPr="00316EAE">
        <w:rPr>
          <w:rFonts w:ascii="Arial" w:hAnsi="Arial" w:cs="Arial"/>
          <w:sz w:val="24"/>
          <w:szCs w:val="24"/>
        </w:rPr>
        <w:t>"</w:t>
      </w:r>
      <w:r w:rsidR="00F31F6A" w:rsidRPr="00316EAE">
        <w:rPr>
          <w:rFonts w:ascii="Arial" w:hAnsi="Arial" w:cs="Arial"/>
          <w:sz w:val="24"/>
          <w:szCs w:val="24"/>
        </w:rPr>
        <w:t>Long Term Survey Info (2018+)</w:t>
      </w:r>
      <w:r w:rsidR="00FD3F1B" w:rsidRPr="00316EAE">
        <w:rPr>
          <w:rFonts w:ascii="Arial" w:hAnsi="Arial" w:cs="Arial"/>
          <w:sz w:val="24"/>
          <w:szCs w:val="24"/>
        </w:rPr>
        <w:t>"</w:t>
      </w:r>
      <w:r w:rsidR="00F31F6A" w:rsidRPr="00316EAE">
        <w:rPr>
          <w:rFonts w:ascii="Arial" w:hAnsi="Arial" w:cs="Arial"/>
          <w:sz w:val="24"/>
          <w:szCs w:val="24"/>
        </w:rPr>
        <w:t xml:space="preserve">. </w:t>
      </w:r>
    </w:p>
    <w:p w14:paraId="31B137EA" w14:textId="03DECDC8" w:rsidR="007E0D52" w:rsidRPr="00316EAE" w:rsidRDefault="007E0D52">
      <w:pPr>
        <w:pStyle w:val="ListParagraph"/>
        <w:numPr>
          <w:ilvl w:val="0"/>
          <w:numId w:val="28"/>
        </w:numPr>
        <w:rPr>
          <w:rFonts w:ascii="Arial" w:hAnsi="Arial" w:cs="Arial"/>
          <w:sz w:val="24"/>
          <w:szCs w:val="24"/>
        </w:rPr>
      </w:pPr>
      <w:r>
        <w:rPr>
          <w:rFonts w:ascii="Arial" w:hAnsi="Arial" w:cs="Arial"/>
          <w:sz w:val="24"/>
          <w:szCs w:val="24"/>
        </w:rPr>
        <w:t xml:space="preserve">Located Trainee dataset &gt; standard reports &gt; </w:t>
      </w:r>
      <w:r w:rsidRPr="00316EAE">
        <w:rPr>
          <w:rFonts w:ascii="Arial" w:hAnsi="Arial" w:cs="Arial"/>
          <w:sz w:val="24"/>
          <w:szCs w:val="24"/>
        </w:rPr>
        <w:t>under LEND, LEAH, PPC, DBP, scroll all the way to the bottom of the screen and select "Long Term Survey Info (2018+)".</w:t>
      </w:r>
      <w:r>
        <w:rPr>
          <w:rFonts w:ascii="Arial" w:hAnsi="Arial" w:cs="Arial"/>
          <w:sz w:val="24"/>
          <w:szCs w:val="24"/>
        </w:rPr>
        <w:t xml:space="preserve"> Run the report. </w:t>
      </w:r>
    </w:p>
    <w:p w14:paraId="45B8EEAE" w14:textId="5BE49D5A" w:rsidR="00245765" w:rsidRPr="00316EAE" w:rsidRDefault="007E0D52">
      <w:pPr>
        <w:pStyle w:val="ListParagraph"/>
        <w:numPr>
          <w:ilvl w:val="0"/>
          <w:numId w:val="11"/>
        </w:numPr>
        <w:rPr>
          <w:rFonts w:ascii="Arial" w:hAnsi="Arial" w:cs="Arial"/>
          <w:sz w:val="24"/>
          <w:szCs w:val="24"/>
        </w:rPr>
      </w:pPr>
      <w:r>
        <w:rPr>
          <w:rFonts w:ascii="Arial" w:hAnsi="Arial" w:cs="Arial"/>
          <w:sz w:val="24"/>
          <w:szCs w:val="24"/>
        </w:rPr>
        <w:t>Their u</w:t>
      </w:r>
      <w:r w:rsidR="00040C57" w:rsidRPr="00316EAE">
        <w:rPr>
          <w:rFonts w:ascii="Arial" w:hAnsi="Arial" w:cs="Arial"/>
          <w:sz w:val="24"/>
          <w:szCs w:val="24"/>
        </w:rPr>
        <w:t>nique Trainee Survey login</w:t>
      </w:r>
      <w:r w:rsidR="00A32EEE" w:rsidRPr="00316EAE">
        <w:rPr>
          <w:rFonts w:ascii="Arial" w:hAnsi="Arial" w:cs="Arial"/>
          <w:sz w:val="24"/>
          <w:szCs w:val="24"/>
        </w:rPr>
        <w:t xml:space="preserve"> </w:t>
      </w:r>
      <w:r w:rsidR="00040C57" w:rsidRPr="00316EAE">
        <w:rPr>
          <w:rFonts w:ascii="Arial" w:hAnsi="Arial" w:cs="Arial"/>
          <w:sz w:val="24"/>
          <w:szCs w:val="24"/>
        </w:rPr>
        <w:t xml:space="preserve">is listed under field </w:t>
      </w:r>
      <w:r w:rsidR="00FD3F1B" w:rsidRPr="00316EAE">
        <w:rPr>
          <w:rFonts w:ascii="Arial" w:hAnsi="Arial" w:cs="Arial"/>
          <w:sz w:val="24"/>
          <w:szCs w:val="24"/>
        </w:rPr>
        <w:t>'</w:t>
      </w:r>
      <w:r w:rsidR="00A32EEE" w:rsidRPr="00316EAE">
        <w:rPr>
          <w:rFonts w:ascii="Arial" w:hAnsi="Arial" w:cs="Arial"/>
          <w:sz w:val="24"/>
          <w:szCs w:val="24"/>
        </w:rPr>
        <w:t>Survey Login</w:t>
      </w:r>
      <w:r w:rsidR="00FD3F1B" w:rsidRPr="00316EAE">
        <w:rPr>
          <w:rFonts w:ascii="Arial" w:hAnsi="Arial" w:cs="Arial"/>
          <w:sz w:val="24"/>
          <w:szCs w:val="24"/>
        </w:rPr>
        <w:t>'</w:t>
      </w:r>
    </w:p>
    <w:p w14:paraId="48EFF2D1" w14:textId="3174A951" w:rsidR="00642DE3" w:rsidRPr="00316EAE" w:rsidRDefault="00AF0DBD" w:rsidP="00882044">
      <w:pPr>
        <w:rPr>
          <w:rFonts w:ascii="Arial" w:hAnsi="Arial" w:cs="Arial"/>
          <w:sz w:val="24"/>
          <w:szCs w:val="24"/>
        </w:rPr>
      </w:pPr>
      <w:r w:rsidRPr="00316EAE">
        <w:rPr>
          <w:rFonts w:ascii="Arial" w:hAnsi="Arial" w:cs="Arial"/>
          <w:noProof/>
          <w:sz w:val="24"/>
          <w:szCs w:val="24"/>
        </w:rPr>
        <w:drawing>
          <wp:inline distT="0" distB="0" distL="0" distR="0" wp14:anchorId="63905EAB" wp14:editId="3638BADA">
            <wp:extent cx="5943600" cy="1637030"/>
            <wp:effectExtent l="0" t="0" r="0" b="1270"/>
            <wp:docPr id="15" name="Picture 15"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 table&#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3600" cy="1637030"/>
                    </a:xfrm>
                    <a:prstGeom prst="rect">
                      <a:avLst/>
                    </a:prstGeom>
                  </pic:spPr>
                </pic:pic>
              </a:graphicData>
            </a:graphic>
          </wp:inline>
        </w:drawing>
      </w:r>
    </w:p>
    <w:p w14:paraId="3DFF0ADC" w14:textId="7F2B6DD2" w:rsidR="00310177" w:rsidRPr="00316EAE" w:rsidRDefault="00310177" w:rsidP="00310177">
      <w:pPr>
        <w:rPr>
          <w:rFonts w:ascii="Arial" w:hAnsi="Arial" w:cs="Arial"/>
          <w:sz w:val="24"/>
          <w:szCs w:val="24"/>
        </w:rPr>
      </w:pPr>
      <w:r w:rsidRPr="00316EAE">
        <w:rPr>
          <w:rFonts w:ascii="Arial" w:hAnsi="Arial" w:cs="Arial"/>
          <w:b/>
          <w:bCs/>
          <w:sz w:val="24"/>
          <w:szCs w:val="24"/>
        </w:rPr>
        <w:t xml:space="preserve">Question </w:t>
      </w:r>
      <w:r w:rsidR="00771952">
        <w:rPr>
          <w:rFonts w:ascii="Arial" w:hAnsi="Arial" w:cs="Arial"/>
          <w:b/>
          <w:bCs/>
          <w:sz w:val="24"/>
          <w:szCs w:val="24"/>
        </w:rPr>
        <w:t>#</w:t>
      </w:r>
      <w:r w:rsidRPr="00316EAE">
        <w:rPr>
          <w:rFonts w:ascii="Arial" w:hAnsi="Arial" w:cs="Arial"/>
          <w:b/>
          <w:bCs/>
          <w:sz w:val="24"/>
          <w:szCs w:val="24"/>
        </w:rPr>
        <w:t>4:</w:t>
      </w:r>
      <w:r w:rsidRPr="00316EAE">
        <w:rPr>
          <w:rFonts w:ascii="Arial" w:hAnsi="Arial" w:cs="Arial"/>
          <w:sz w:val="24"/>
          <w:szCs w:val="24"/>
        </w:rPr>
        <w:t xml:space="preserve"> What should I send to trainees when we send survey to them? </w:t>
      </w:r>
    </w:p>
    <w:p w14:paraId="2C77D0C1" w14:textId="77777777" w:rsidR="007E0D52" w:rsidRPr="007E0D52" w:rsidRDefault="007E0D52" w:rsidP="007E0D52">
      <w:pPr>
        <w:pStyle w:val="xxmsolistparagraph"/>
        <w:rPr>
          <w:rFonts w:ascii="Arial" w:hAnsi="Arial" w:cs="Arial"/>
          <w:b/>
          <w:sz w:val="24"/>
          <w:szCs w:val="24"/>
        </w:rPr>
      </w:pPr>
      <w:r w:rsidRPr="007E0D52">
        <w:rPr>
          <w:rFonts w:ascii="Arial" w:hAnsi="Arial" w:cs="Arial"/>
          <w:b/>
          <w:bCs/>
          <w:sz w:val="24"/>
          <w:szCs w:val="24"/>
        </w:rPr>
        <w:t>Information to collect for surveying long-term trainees:   </w:t>
      </w:r>
    </w:p>
    <w:p w14:paraId="0B904B04" w14:textId="5011363B" w:rsidR="007E0D52" w:rsidRPr="007E0D52" w:rsidRDefault="007E0D52">
      <w:pPr>
        <w:pStyle w:val="xxmsolistparagraph"/>
        <w:numPr>
          <w:ilvl w:val="0"/>
          <w:numId w:val="9"/>
        </w:numPr>
        <w:rPr>
          <w:rFonts w:ascii="Arial" w:hAnsi="Arial" w:cs="Arial"/>
          <w:bCs/>
          <w:sz w:val="24"/>
          <w:szCs w:val="24"/>
        </w:rPr>
      </w:pPr>
      <w:r w:rsidRPr="007E0D52">
        <w:rPr>
          <w:rFonts w:ascii="Arial" w:hAnsi="Arial" w:cs="Arial"/>
          <w:bCs/>
          <w:sz w:val="24"/>
          <w:szCs w:val="24"/>
        </w:rPr>
        <w:t xml:space="preserve">Find the </w:t>
      </w:r>
      <w:r w:rsidRPr="00E34D98">
        <w:rPr>
          <w:rFonts w:ascii="Arial" w:hAnsi="Arial" w:cs="Arial"/>
          <w:b/>
          <w:sz w:val="24"/>
          <w:szCs w:val="24"/>
        </w:rPr>
        <w:t>Name of your Program</w:t>
      </w:r>
      <w:r w:rsidRPr="007E0D52">
        <w:rPr>
          <w:rFonts w:ascii="Arial" w:hAnsi="Arial" w:cs="Arial"/>
          <w:bCs/>
          <w:sz w:val="24"/>
          <w:szCs w:val="24"/>
        </w:rPr>
        <w:t xml:space="preserve"> </w:t>
      </w:r>
      <w:r>
        <w:rPr>
          <w:rFonts w:ascii="Arial" w:hAnsi="Arial" w:cs="Arial"/>
          <w:bCs/>
          <w:sz w:val="24"/>
          <w:szCs w:val="24"/>
        </w:rPr>
        <w:t xml:space="preserve"> </w:t>
      </w:r>
      <w:r w:rsidR="004F6852">
        <w:rPr>
          <w:rFonts w:ascii="Arial" w:hAnsi="Arial" w:cs="Arial"/>
          <w:bCs/>
          <w:sz w:val="24"/>
          <w:szCs w:val="24"/>
        </w:rPr>
        <w:br/>
      </w:r>
      <w:r w:rsidRPr="007E0D52">
        <w:rPr>
          <w:rFonts w:ascii="Arial" w:hAnsi="Arial" w:cs="Arial"/>
          <w:bCs/>
          <w:sz w:val="24"/>
          <w:szCs w:val="24"/>
        </w:rPr>
        <w:t>(found on the ribbon at the top of the screen in NIRS)</w:t>
      </w:r>
    </w:p>
    <w:p w14:paraId="399A9632" w14:textId="3F5A58B7" w:rsidR="007E0D52" w:rsidRPr="007E0D52" w:rsidRDefault="007E0D52">
      <w:pPr>
        <w:pStyle w:val="xxmsolistparagraph"/>
        <w:numPr>
          <w:ilvl w:val="0"/>
          <w:numId w:val="9"/>
        </w:numPr>
        <w:rPr>
          <w:rFonts w:ascii="Arial" w:hAnsi="Arial" w:cs="Arial"/>
          <w:bCs/>
          <w:sz w:val="24"/>
          <w:szCs w:val="24"/>
        </w:rPr>
      </w:pPr>
      <w:r w:rsidRPr="007E0D52">
        <w:rPr>
          <w:rFonts w:ascii="Arial" w:hAnsi="Arial" w:cs="Arial"/>
          <w:bCs/>
          <w:sz w:val="24"/>
          <w:szCs w:val="24"/>
        </w:rPr>
        <w:t xml:space="preserve">Find the </w:t>
      </w:r>
      <w:r w:rsidRPr="00E34D98">
        <w:rPr>
          <w:rFonts w:ascii="Arial" w:hAnsi="Arial" w:cs="Arial"/>
          <w:b/>
          <w:sz w:val="24"/>
          <w:szCs w:val="24"/>
        </w:rPr>
        <w:t>survey link</w:t>
      </w:r>
      <w:r w:rsidRPr="007E0D52">
        <w:rPr>
          <w:rFonts w:ascii="Arial" w:hAnsi="Arial" w:cs="Arial"/>
          <w:bCs/>
          <w:sz w:val="24"/>
          <w:szCs w:val="24"/>
        </w:rPr>
        <w:t xml:space="preserve"> for your program type </w:t>
      </w:r>
      <w:r>
        <w:rPr>
          <w:rFonts w:ascii="Arial" w:hAnsi="Arial" w:cs="Arial"/>
          <w:bCs/>
          <w:sz w:val="24"/>
          <w:szCs w:val="24"/>
        </w:rPr>
        <w:t xml:space="preserve"> </w:t>
      </w:r>
      <w:r w:rsidR="004F6852">
        <w:rPr>
          <w:rFonts w:ascii="Arial" w:hAnsi="Arial" w:cs="Arial"/>
          <w:bCs/>
          <w:sz w:val="24"/>
          <w:szCs w:val="24"/>
        </w:rPr>
        <w:br/>
      </w:r>
      <w:r w:rsidRPr="007E0D52">
        <w:rPr>
          <w:rFonts w:ascii="Arial" w:hAnsi="Arial" w:cs="Arial"/>
          <w:bCs/>
          <w:sz w:val="24"/>
          <w:szCs w:val="24"/>
        </w:rPr>
        <w:t xml:space="preserve">(found in the </w:t>
      </w:r>
      <w:hyperlink r:id="rId55" w:history="1">
        <w:r w:rsidRPr="007E0D52">
          <w:rPr>
            <w:rStyle w:val="Hyperlink"/>
            <w:rFonts w:ascii="Arial" w:hAnsi="Arial" w:cs="Arial"/>
            <w:bCs/>
            <w:sz w:val="24"/>
            <w:szCs w:val="24"/>
          </w:rPr>
          <w:t>survey instructions</w:t>
        </w:r>
      </w:hyperlink>
      <w:r w:rsidRPr="007E0D52">
        <w:rPr>
          <w:rFonts w:ascii="Arial" w:hAnsi="Arial" w:cs="Arial"/>
          <w:bCs/>
          <w:sz w:val="24"/>
          <w:szCs w:val="24"/>
        </w:rPr>
        <w:t xml:space="preserve"> in the NIRS User's Guide)</w:t>
      </w:r>
    </w:p>
    <w:p w14:paraId="7A80C969" w14:textId="3C01E48A" w:rsidR="007E0D52" w:rsidRPr="007E0D52" w:rsidRDefault="007E0D52">
      <w:pPr>
        <w:pStyle w:val="xxmsolistparagraph"/>
        <w:numPr>
          <w:ilvl w:val="0"/>
          <w:numId w:val="9"/>
        </w:numPr>
        <w:rPr>
          <w:rFonts w:ascii="Arial" w:hAnsi="Arial" w:cs="Arial"/>
          <w:bCs/>
          <w:sz w:val="24"/>
          <w:szCs w:val="24"/>
        </w:rPr>
      </w:pPr>
      <w:r w:rsidRPr="007E0D52">
        <w:rPr>
          <w:rFonts w:ascii="Arial" w:hAnsi="Arial" w:cs="Arial"/>
          <w:bCs/>
          <w:sz w:val="24"/>
          <w:szCs w:val="24"/>
        </w:rPr>
        <w:t xml:space="preserve">Find </w:t>
      </w:r>
      <w:r w:rsidR="00E34D98">
        <w:rPr>
          <w:rFonts w:ascii="Arial" w:hAnsi="Arial" w:cs="Arial"/>
          <w:bCs/>
          <w:sz w:val="24"/>
          <w:szCs w:val="24"/>
        </w:rPr>
        <w:t xml:space="preserve">their </w:t>
      </w:r>
      <w:r w:rsidR="00E34D98" w:rsidRPr="00E34D98">
        <w:rPr>
          <w:rFonts w:ascii="Arial" w:hAnsi="Arial" w:cs="Arial"/>
          <w:b/>
          <w:sz w:val="24"/>
          <w:szCs w:val="24"/>
        </w:rPr>
        <w:t xml:space="preserve">unique </w:t>
      </w:r>
      <w:r w:rsidRPr="00E34D98">
        <w:rPr>
          <w:rFonts w:ascii="Arial" w:hAnsi="Arial" w:cs="Arial"/>
          <w:b/>
          <w:sz w:val="24"/>
          <w:szCs w:val="24"/>
        </w:rPr>
        <w:t>survey password</w:t>
      </w:r>
      <w:r w:rsidRPr="007E0D52">
        <w:rPr>
          <w:rFonts w:ascii="Arial" w:hAnsi="Arial" w:cs="Arial"/>
          <w:bCs/>
          <w:sz w:val="24"/>
          <w:szCs w:val="24"/>
        </w:rPr>
        <w:t xml:space="preserve"> for long-term trainees </w:t>
      </w:r>
      <w:r w:rsidR="004F6852">
        <w:rPr>
          <w:rFonts w:ascii="Arial" w:hAnsi="Arial" w:cs="Arial"/>
          <w:bCs/>
          <w:sz w:val="24"/>
          <w:szCs w:val="24"/>
        </w:rPr>
        <w:br/>
      </w:r>
      <w:r w:rsidRPr="007E0D52">
        <w:rPr>
          <w:rFonts w:ascii="Arial" w:hAnsi="Arial" w:cs="Arial"/>
          <w:bCs/>
          <w:sz w:val="24"/>
          <w:szCs w:val="24"/>
        </w:rPr>
        <w:t xml:space="preserve">("Long Term Survey Info (2018+)" trainee standard report) </w:t>
      </w:r>
    </w:p>
    <w:p w14:paraId="39BBCBC3" w14:textId="352BCD88" w:rsidR="007E0D52" w:rsidRDefault="007E0D52">
      <w:pPr>
        <w:pStyle w:val="xxmsolistparagraph"/>
        <w:numPr>
          <w:ilvl w:val="0"/>
          <w:numId w:val="9"/>
        </w:numPr>
        <w:rPr>
          <w:rFonts w:ascii="Arial" w:hAnsi="Arial" w:cs="Arial"/>
          <w:bCs/>
          <w:sz w:val="24"/>
          <w:szCs w:val="24"/>
        </w:rPr>
      </w:pPr>
      <w:r w:rsidRPr="007E0D52">
        <w:rPr>
          <w:rFonts w:ascii="Arial" w:hAnsi="Arial" w:cs="Arial"/>
          <w:bCs/>
          <w:sz w:val="24"/>
          <w:szCs w:val="24"/>
        </w:rPr>
        <w:t xml:space="preserve">Find the </w:t>
      </w:r>
      <w:r w:rsidRPr="00E34D98">
        <w:rPr>
          <w:rFonts w:ascii="Arial" w:hAnsi="Arial" w:cs="Arial"/>
          <w:b/>
          <w:sz w:val="24"/>
          <w:szCs w:val="24"/>
        </w:rPr>
        <w:t>Trainee</w:t>
      </w:r>
      <w:r w:rsidR="00E34D98" w:rsidRPr="00E34D98">
        <w:rPr>
          <w:rFonts w:ascii="Arial" w:hAnsi="Arial" w:cs="Arial"/>
          <w:b/>
          <w:sz w:val="24"/>
          <w:szCs w:val="24"/>
        </w:rPr>
        <w:t>’s</w:t>
      </w:r>
      <w:r w:rsidRPr="00E34D98">
        <w:rPr>
          <w:rFonts w:ascii="Arial" w:hAnsi="Arial" w:cs="Arial"/>
          <w:b/>
          <w:sz w:val="24"/>
          <w:szCs w:val="24"/>
        </w:rPr>
        <w:t xml:space="preserve"> email</w:t>
      </w:r>
      <w:r w:rsidR="00E34D98" w:rsidRPr="00E34D98">
        <w:rPr>
          <w:rFonts w:ascii="Arial" w:hAnsi="Arial" w:cs="Arial"/>
          <w:b/>
          <w:sz w:val="24"/>
          <w:szCs w:val="24"/>
        </w:rPr>
        <w:t>/contact information</w:t>
      </w:r>
      <w:r w:rsidRPr="007E0D52">
        <w:rPr>
          <w:rFonts w:ascii="Arial" w:hAnsi="Arial" w:cs="Arial"/>
          <w:bCs/>
          <w:sz w:val="24"/>
          <w:szCs w:val="24"/>
        </w:rPr>
        <w:t xml:space="preserve"> </w:t>
      </w:r>
      <w:r>
        <w:rPr>
          <w:rFonts w:ascii="Arial" w:hAnsi="Arial" w:cs="Arial"/>
          <w:bCs/>
          <w:sz w:val="24"/>
          <w:szCs w:val="24"/>
        </w:rPr>
        <w:t xml:space="preserve"> </w:t>
      </w:r>
      <w:r w:rsidR="004F6852">
        <w:rPr>
          <w:rFonts w:ascii="Arial" w:hAnsi="Arial" w:cs="Arial"/>
          <w:bCs/>
          <w:sz w:val="24"/>
          <w:szCs w:val="24"/>
        </w:rPr>
        <w:br/>
      </w:r>
      <w:r w:rsidRPr="007E0D52">
        <w:rPr>
          <w:rFonts w:ascii="Arial" w:hAnsi="Arial" w:cs="Arial"/>
          <w:bCs/>
          <w:sz w:val="24"/>
          <w:szCs w:val="24"/>
        </w:rPr>
        <w:t>("Long Term Survey Info (2018+)" trainee standard report)</w:t>
      </w:r>
    </w:p>
    <w:p w14:paraId="6C78A1E3" w14:textId="6AE7663E" w:rsidR="00E34D98" w:rsidRDefault="00E34D98" w:rsidP="00E34D98">
      <w:pPr>
        <w:pStyle w:val="xxmsolistparagraph"/>
        <w:rPr>
          <w:rFonts w:ascii="Arial" w:hAnsi="Arial" w:cs="Arial"/>
          <w:bCs/>
          <w:sz w:val="24"/>
          <w:szCs w:val="24"/>
        </w:rPr>
      </w:pPr>
    </w:p>
    <w:p w14:paraId="4A4A3E33" w14:textId="1D41171A" w:rsidR="00E34D98" w:rsidRDefault="00E34D98" w:rsidP="00E34D98">
      <w:pPr>
        <w:pStyle w:val="xxmsolistparagraph"/>
        <w:rPr>
          <w:rFonts w:ascii="Arial" w:hAnsi="Arial" w:cs="Arial"/>
          <w:bCs/>
          <w:sz w:val="24"/>
          <w:szCs w:val="24"/>
        </w:rPr>
      </w:pPr>
    </w:p>
    <w:p w14:paraId="651FFB7D" w14:textId="77777777" w:rsidR="00E34D98" w:rsidRPr="007E0D52" w:rsidRDefault="00E34D98" w:rsidP="00E34D98">
      <w:pPr>
        <w:pStyle w:val="xxmsolistparagraph"/>
        <w:rPr>
          <w:rFonts w:ascii="Arial" w:hAnsi="Arial" w:cs="Arial"/>
          <w:bCs/>
          <w:sz w:val="24"/>
          <w:szCs w:val="24"/>
        </w:rPr>
      </w:pPr>
    </w:p>
    <w:p w14:paraId="7484D32D" w14:textId="77777777" w:rsidR="007E0D52" w:rsidRPr="007E0D52" w:rsidRDefault="007E0D52" w:rsidP="007E0D52">
      <w:pPr>
        <w:pStyle w:val="xxmsolistparagraph"/>
        <w:rPr>
          <w:rFonts w:ascii="Arial" w:hAnsi="Arial" w:cs="Arial"/>
          <w:b/>
          <w:sz w:val="24"/>
          <w:szCs w:val="24"/>
        </w:rPr>
      </w:pPr>
      <w:r w:rsidRPr="007E0D52">
        <w:rPr>
          <w:rFonts w:ascii="Arial" w:hAnsi="Arial" w:cs="Arial"/>
          <w:b/>
          <w:sz w:val="24"/>
          <w:szCs w:val="24"/>
        </w:rPr>
        <w:lastRenderedPageBreak/>
        <w:t>What to include in the email invitation to long-term trainees: </w:t>
      </w:r>
    </w:p>
    <w:p w14:paraId="26A64F4C" w14:textId="77777777" w:rsidR="007E0D52" w:rsidRPr="007E0D52" w:rsidRDefault="007E0D52">
      <w:pPr>
        <w:pStyle w:val="xxmsolistparagraph"/>
        <w:numPr>
          <w:ilvl w:val="0"/>
          <w:numId w:val="9"/>
        </w:numPr>
        <w:rPr>
          <w:rFonts w:ascii="Arial" w:hAnsi="Arial" w:cs="Arial"/>
          <w:bCs/>
          <w:sz w:val="24"/>
          <w:szCs w:val="24"/>
        </w:rPr>
      </w:pPr>
      <w:r w:rsidRPr="007E0D52">
        <w:rPr>
          <w:rFonts w:ascii="Arial" w:hAnsi="Arial" w:cs="Arial"/>
          <w:bCs/>
          <w:sz w:val="24"/>
          <w:szCs w:val="24"/>
        </w:rPr>
        <w:t>Name of Program as listed in NIRS</w:t>
      </w:r>
    </w:p>
    <w:p w14:paraId="553CEA74" w14:textId="77777777" w:rsidR="007E0D52" w:rsidRPr="007E0D52" w:rsidRDefault="007E0D52">
      <w:pPr>
        <w:pStyle w:val="xxmsolistparagraph"/>
        <w:numPr>
          <w:ilvl w:val="0"/>
          <w:numId w:val="9"/>
        </w:numPr>
        <w:rPr>
          <w:rFonts w:ascii="Arial" w:hAnsi="Arial" w:cs="Arial"/>
          <w:bCs/>
          <w:sz w:val="24"/>
          <w:szCs w:val="24"/>
        </w:rPr>
      </w:pPr>
      <w:r w:rsidRPr="007E0D52">
        <w:rPr>
          <w:rFonts w:ascii="Arial" w:hAnsi="Arial" w:cs="Arial"/>
          <w:bCs/>
          <w:sz w:val="24"/>
          <w:szCs w:val="24"/>
        </w:rPr>
        <w:t>Survey link </w:t>
      </w:r>
    </w:p>
    <w:p w14:paraId="1CFB47CC" w14:textId="77777777" w:rsidR="007E0D52" w:rsidRPr="007E0D52" w:rsidRDefault="007E0D52">
      <w:pPr>
        <w:pStyle w:val="xxmsolistparagraph"/>
        <w:numPr>
          <w:ilvl w:val="0"/>
          <w:numId w:val="9"/>
        </w:numPr>
        <w:rPr>
          <w:rFonts w:ascii="Arial" w:hAnsi="Arial" w:cs="Arial"/>
          <w:bCs/>
          <w:sz w:val="24"/>
          <w:szCs w:val="24"/>
        </w:rPr>
      </w:pPr>
      <w:r w:rsidRPr="007E0D52">
        <w:rPr>
          <w:rFonts w:ascii="Arial" w:hAnsi="Arial" w:cs="Arial"/>
          <w:bCs/>
          <w:sz w:val="24"/>
          <w:szCs w:val="24"/>
        </w:rPr>
        <w:t>Their unique Trainee Survey login password </w:t>
      </w:r>
    </w:p>
    <w:p w14:paraId="6EFE26E9" w14:textId="77777777" w:rsidR="007E0D52" w:rsidRPr="007E0D52" w:rsidRDefault="007E0D52">
      <w:pPr>
        <w:pStyle w:val="xxmsolistparagraph"/>
        <w:numPr>
          <w:ilvl w:val="0"/>
          <w:numId w:val="9"/>
        </w:numPr>
        <w:spacing w:after="0"/>
        <w:rPr>
          <w:rFonts w:ascii="Arial" w:hAnsi="Arial" w:cs="Arial"/>
          <w:bCs/>
          <w:sz w:val="24"/>
          <w:szCs w:val="24"/>
        </w:rPr>
      </w:pPr>
      <w:r w:rsidRPr="007E0D52">
        <w:rPr>
          <w:rFonts w:ascii="Arial" w:hAnsi="Arial" w:cs="Arial"/>
          <w:bCs/>
          <w:sz w:val="24"/>
          <w:szCs w:val="24"/>
        </w:rPr>
        <w:t>Deadline to complete the survey (optional)   </w:t>
      </w:r>
    </w:p>
    <w:p w14:paraId="4D0358DC" w14:textId="15C2EC22" w:rsidR="007E0D52" w:rsidRDefault="007E0D52" w:rsidP="007E0D52">
      <w:pPr>
        <w:pStyle w:val="xxmsolistparagraph"/>
        <w:spacing w:before="0" w:beforeAutospacing="0" w:after="0" w:afterAutospacing="0"/>
        <w:rPr>
          <w:rFonts w:ascii="Arial" w:eastAsia="Times New Roman" w:hAnsi="Arial" w:cs="Arial"/>
          <w:b/>
          <w:bCs/>
          <w:sz w:val="24"/>
          <w:szCs w:val="24"/>
        </w:rPr>
      </w:pPr>
      <w:r w:rsidRPr="007E0D52">
        <w:rPr>
          <w:rFonts w:ascii="Arial" w:eastAsia="Times New Roman" w:hAnsi="Arial" w:cs="Arial"/>
          <w:b/>
          <w:bCs/>
          <w:sz w:val="24"/>
          <w:szCs w:val="24"/>
        </w:rPr>
        <w:t xml:space="preserve">Sample Email to Trainees Regarding the Trainee Survey: </w:t>
      </w:r>
    </w:p>
    <w:p w14:paraId="0EB79078" w14:textId="77777777" w:rsidR="007E0D52" w:rsidRPr="007E0D52" w:rsidRDefault="007E0D52" w:rsidP="007E0D52">
      <w:pPr>
        <w:pStyle w:val="xxmsolistparagraph"/>
        <w:spacing w:before="0" w:beforeAutospacing="0" w:after="0" w:afterAutospacing="0"/>
        <w:rPr>
          <w:rFonts w:ascii="Arial" w:eastAsia="Times New Roman" w:hAnsi="Arial" w:cs="Arial"/>
          <w:sz w:val="24"/>
          <w:szCs w:val="24"/>
        </w:rPr>
      </w:pPr>
    </w:p>
    <w:p w14:paraId="093229B4" w14:textId="77777777" w:rsidR="0054186A" w:rsidRDefault="007E0D52" w:rsidP="007E0D52">
      <w:pPr>
        <w:pStyle w:val="xxmsolistparagraph"/>
        <w:spacing w:before="0" w:beforeAutospacing="0" w:after="0" w:afterAutospacing="0"/>
        <w:rPr>
          <w:rFonts w:ascii="Arial" w:eastAsia="Times New Roman" w:hAnsi="Arial" w:cs="Arial"/>
          <w:b/>
          <w:bCs/>
          <w:sz w:val="24"/>
          <w:szCs w:val="24"/>
        </w:rPr>
      </w:pPr>
      <w:r w:rsidRPr="007E0D52">
        <w:rPr>
          <w:rFonts w:ascii="Arial" w:eastAsia="Times New Roman" w:hAnsi="Arial" w:cs="Arial"/>
          <w:noProof/>
          <w:sz w:val="24"/>
          <w:szCs w:val="24"/>
        </w:rPr>
        <w:drawing>
          <wp:inline distT="0" distB="0" distL="0" distR="0" wp14:anchorId="77130805" wp14:editId="4AE1EEE5">
            <wp:extent cx="5943600" cy="2192655"/>
            <wp:effectExtent l="0" t="0" r="0" b="0"/>
            <wp:docPr id="14" name="Content Placeholder 4" descr="Graphical user interface, text, application, email&#10;&#10;Description automatically generated">
              <a:extLst xmlns:a="http://schemas.openxmlformats.org/drawingml/2006/main">
                <a:ext uri="{FF2B5EF4-FFF2-40B4-BE49-F238E27FC236}">
                  <a16:creationId xmlns:a16="http://schemas.microsoft.com/office/drawing/2014/main" id="{16B1AEF8-D77F-91F3-FE72-2AD1B679606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 name="Content Placeholder 4" descr="Graphical user interface, text, application, email&#10;&#10;Description automatically generated">
                      <a:extLst>
                        <a:ext uri="{FF2B5EF4-FFF2-40B4-BE49-F238E27FC236}">
                          <a16:creationId xmlns:a16="http://schemas.microsoft.com/office/drawing/2014/main" id="{16B1AEF8-D77F-91F3-FE72-2AD1B6796069}"/>
                        </a:ext>
                      </a:extLst>
                    </pic:cNvPr>
                    <pic:cNvPicPr>
                      <a:picLocks noGrp="1" noChangeAspect="1"/>
                    </pic:cNvPicPr>
                  </pic:nvPicPr>
                  <pic:blipFill>
                    <a:blip r:embed="rId56" cstate="print">
                      <a:extLst>
                        <a:ext uri="{28A0092B-C50C-407E-A947-70E740481C1C}">
                          <a14:useLocalDpi xmlns:a14="http://schemas.microsoft.com/office/drawing/2010/main" val="0"/>
                        </a:ext>
                      </a:extLst>
                    </a:blip>
                    <a:srcRect t="1987" b="1987"/>
                    <a:stretch/>
                  </pic:blipFill>
                  <pic:spPr>
                    <a:xfrm>
                      <a:off x="0" y="0"/>
                      <a:ext cx="5943600" cy="2192655"/>
                    </a:xfrm>
                    <a:prstGeom prst="rect">
                      <a:avLst/>
                    </a:prstGeom>
                  </pic:spPr>
                </pic:pic>
              </a:graphicData>
            </a:graphic>
          </wp:inline>
        </w:drawing>
      </w:r>
      <w:r w:rsidR="00B46BBD" w:rsidRPr="00316EAE">
        <w:rPr>
          <w:rFonts w:ascii="Arial" w:eastAsia="Times New Roman" w:hAnsi="Arial" w:cs="Arial"/>
          <w:sz w:val="24"/>
          <w:szCs w:val="24"/>
        </w:rPr>
        <w:br/>
      </w:r>
    </w:p>
    <w:p w14:paraId="646C7432" w14:textId="4303F09A" w:rsidR="007E0D52" w:rsidRDefault="007E0D52" w:rsidP="007E0D52">
      <w:pPr>
        <w:pStyle w:val="xxmsolistparagraph"/>
        <w:spacing w:before="0" w:beforeAutospacing="0" w:after="0" w:afterAutospacing="0"/>
        <w:rPr>
          <w:rFonts w:ascii="Arial" w:eastAsia="Times New Roman" w:hAnsi="Arial" w:cs="Arial"/>
          <w:sz w:val="24"/>
          <w:szCs w:val="24"/>
        </w:rPr>
      </w:pPr>
      <w:r>
        <w:rPr>
          <w:rFonts w:ascii="Arial" w:eastAsia="Times New Roman" w:hAnsi="Arial" w:cs="Arial"/>
          <w:b/>
          <w:bCs/>
          <w:sz w:val="24"/>
          <w:szCs w:val="24"/>
        </w:rPr>
        <w:t xml:space="preserve">Best Practices: </w:t>
      </w:r>
      <w:r>
        <w:rPr>
          <w:rFonts w:ascii="Arial" w:eastAsia="Times New Roman" w:hAnsi="Arial" w:cs="Arial"/>
          <w:sz w:val="24"/>
          <w:szCs w:val="24"/>
        </w:rPr>
        <w:t xml:space="preserve">CC a NIRS administrator on the email to assist with follow up and if the trainee has any questions. </w:t>
      </w:r>
    </w:p>
    <w:p w14:paraId="36235E05" w14:textId="2FB27E1A" w:rsidR="00310177" w:rsidRPr="00316EAE" w:rsidRDefault="00310177" w:rsidP="007E0D52">
      <w:pPr>
        <w:pStyle w:val="xxmsolistparagraph"/>
        <w:spacing w:before="0" w:beforeAutospacing="0" w:after="0" w:afterAutospacing="0"/>
        <w:rPr>
          <w:rFonts w:ascii="Arial" w:eastAsia="Times New Roman" w:hAnsi="Arial" w:cs="Arial"/>
          <w:sz w:val="24"/>
          <w:szCs w:val="24"/>
        </w:rPr>
      </w:pPr>
    </w:p>
    <w:p w14:paraId="28102C31" w14:textId="64768520" w:rsidR="007A6736" w:rsidRPr="00316EAE" w:rsidRDefault="007A6736" w:rsidP="006E72A7">
      <w:pPr>
        <w:rPr>
          <w:rFonts w:ascii="Arial" w:hAnsi="Arial" w:cs="Arial"/>
          <w:sz w:val="24"/>
          <w:szCs w:val="24"/>
        </w:rPr>
      </w:pPr>
      <w:r w:rsidRPr="00316EAE">
        <w:rPr>
          <w:rFonts w:ascii="Arial" w:hAnsi="Arial" w:cs="Arial"/>
          <w:b/>
          <w:bCs/>
          <w:sz w:val="24"/>
          <w:szCs w:val="24"/>
        </w:rPr>
        <w:t xml:space="preserve">Question </w:t>
      </w:r>
      <w:r w:rsidR="0054186A">
        <w:rPr>
          <w:rFonts w:ascii="Arial" w:hAnsi="Arial" w:cs="Arial"/>
          <w:b/>
          <w:bCs/>
          <w:sz w:val="24"/>
          <w:szCs w:val="24"/>
        </w:rPr>
        <w:t>#</w:t>
      </w:r>
      <w:r w:rsidR="00310177" w:rsidRPr="00316EAE">
        <w:rPr>
          <w:rFonts w:ascii="Arial" w:hAnsi="Arial" w:cs="Arial"/>
          <w:b/>
          <w:bCs/>
          <w:sz w:val="24"/>
          <w:szCs w:val="24"/>
        </w:rPr>
        <w:t>5</w:t>
      </w:r>
      <w:r w:rsidRPr="00316EAE">
        <w:rPr>
          <w:rFonts w:ascii="Arial" w:hAnsi="Arial" w:cs="Arial"/>
          <w:b/>
          <w:bCs/>
          <w:sz w:val="24"/>
          <w:szCs w:val="24"/>
        </w:rPr>
        <w:t>:</w:t>
      </w:r>
      <w:r w:rsidRPr="00316EAE">
        <w:rPr>
          <w:rFonts w:ascii="Arial" w:hAnsi="Arial" w:cs="Arial"/>
          <w:sz w:val="24"/>
          <w:szCs w:val="24"/>
        </w:rPr>
        <w:t xml:space="preserve"> </w:t>
      </w:r>
      <w:r w:rsidR="00F56579" w:rsidRPr="00316EAE">
        <w:rPr>
          <w:rFonts w:ascii="Arial" w:hAnsi="Arial" w:cs="Arial"/>
          <w:sz w:val="24"/>
          <w:szCs w:val="24"/>
        </w:rPr>
        <w:t xml:space="preserve">What is the best </w:t>
      </w:r>
      <w:r w:rsidR="0014063F" w:rsidRPr="00316EAE">
        <w:rPr>
          <w:rFonts w:ascii="Arial" w:hAnsi="Arial" w:cs="Arial"/>
          <w:sz w:val="24"/>
          <w:szCs w:val="24"/>
        </w:rPr>
        <w:t>Communication</w:t>
      </w:r>
      <w:r w:rsidR="007531E8" w:rsidRPr="00316EAE">
        <w:rPr>
          <w:rFonts w:ascii="Arial" w:hAnsi="Arial" w:cs="Arial"/>
          <w:sz w:val="24"/>
          <w:szCs w:val="24"/>
        </w:rPr>
        <w:t xml:space="preserve"> strategy</w:t>
      </w:r>
      <w:r w:rsidRPr="00316EAE">
        <w:rPr>
          <w:rFonts w:ascii="Arial" w:hAnsi="Arial" w:cs="Arial"/>
          <w:sz w:val="24"/>
          <w:szCs w:val="24"/>
        </w:rPr>
        <w:t xml:space="preserve"> </w:t>
      </w:r>
      <w:r w:rsidR="0006498E" w:rsidRPr="00316EAE">
        <w:rPr>
          <w:rFonts w:ascii="Arial" w:hAnsi="Arial" w:cs="Arial"/>
          <w:sz w:val="24"/>
          <w:szCs w:val="24"/>
        </w:rPr>
        <w:t xml:space="preserve">with </w:t>
      </w:r>
      <w:r w:rsidR="00E66B96" w:rsidRPr="00316EAE">
        <w:rPr>
          <w:rFonts w:ascii="Arial" w:hAnsi="Arial" w:cs="Arial"/>
          <w:sz w:val="24"/>
          <w:szCs w:val="24"/>
        </w:rPr>
        <w:t xml:space="preserve">former trainees about </w:t>
      </w:r>
      <w:r w:rsidR="0006498E" w:rsidRPr="00316EAE">
        <w:rPr>
          <w:rFonts w:ascii="Arial" w:hAnsi="Arial" w:cs="Arial"/>
          <w:sz w:val="24"/>
          <w:szCs w:val="24"/>
        </w:rPr>
        <w:t xml:space="preserve">the </w:t>
      </w:r>
      <w:r w:rsidR="00E66B96" w:rsidRPr="00316EAE">
        <w:rPr>
          <w:rFonts w:ascii="Arial" w:hAnsi="Arial" w:cs="Arial"/>
          <w:sz w:val="24"/>
          <w:szCs w:val="24"/>
        </w:rPr>
        <w:t>survey?</w:t>
      </w:r>
    </w:p>
    <w:p w14:paraId="10FAF76E" w14:textId="4DC50229" w:rsidR="003B02D1" w:rsidRPr="00316EAE" w:rsidRDefault="004718FD">
      <w:pPr>
        <w:pStyle w:val="ListParagraph"/>
        <w:numPr>
          <w:ilvl w:val="0"/>
          <w:numId w:val="29"/>
        </w:numPr>
        <w:rPr>
          <w:rFonts w:ascii="Arial" w:hAnsi="Arial" w:cs="Arial"/>
          <w:sz w:val="24"/>
          <w:szCs w:val="24"/>
        </w:rPr>
      </w:pPr>
      <w:r w:rsidRPr="00316EAE">
        <w:rPr>
          <w:rFonts w:ascii="Arial" w:hAnsi="Arial" w:cs="Arial"/>
          <w:sz w:val="24"/>
          <w:szCs w:val="24"/>
        </w:rPr>
        <w:t>First, d</w:t>
      </w:r>
      <w:r w:rsidR="005837F2" w:rsidRPr="00316EAE">
        <w:rPr>
          <w:rFonts w:ascii="Arial" w:hAnsi="Arial" w:cs="Arial"/>
          <w:sz w:val="24"/>
          <w:szCs w:val="24"/>
        </w:rPr>
        <w:t>etermine</w:t>
      </w:r>
      <w:r w:rsidR="00961254">
        <w:rPr>
          <w:rFonts w:ascii="Arial" w:hAnsi="Arial" w:cs="Arial"/>
          <w:sz w:val="24"/>
          <w:szCs w:val="24"/>
        </w:rPr>
        <w:t xml:space="preserve"> the</w:t>
      </w:r>
      <w:r w:rsidR="005837F2" w:rsidRPr="00316EAE">
        <w:rPr>
          <w:rFonts w:ascii="Arial" w:hAnsi="Arial" w:cs="Arial"/>
          <w:sz w:val="24"/>
          <w:szCs w:val="24"/>
        </w:rPr>
        <w:t xml:space="preserve"> </w:t>
      </w:r>
      <w:r w:rsidR="00213B22" w:rsidRPr="00316EAE">
        <w:rPr>
          <w:rFonts w:ascii="Arial" w:hAnsi="Arial" w:cs="Arial"/>
          <w:sz w:val="24"/>
          <w:szCs w:val="24"/>
        </w:rPr>
        <w:t>most efficient</w:t>
      </w:r>
      <w:r w:rsidR="005837F2" w:rsidRPr="00316EAE">
        <w:rPr>
          <w:rFonts w:ascii="Arial" w:hAnsi="Arial" w:cs="Arial"/>
          <w:sz w:val="24"/>
          <w:szCs w:val="24"/>
        </w:rPr>
        <w:t xml:space="preserve"> </w:t>
      </w:r>
      <w:r w:rsidRPr="00316EAE">
        <w:rPr>
          <w:rFonts w:ascii="Arial" w:hAnsi="Arial" w:cs="Arial"/>
          <w:sz w:val="24"/>
          <w:szCs w:val="24"/>
        </w:rPr>
        <w:t>way to</w:t>
      </w:r>
      <w:r w:rsidR="005837F2" w:rsidRPr="00316EAE">
        <w:rPr>
          <w:rFonts w:ascii="Arial" w:hAnsi="Arial" w:cs="Arial"/>
          <w:sz w:val="24"/>
          <w:szCs w:val="24"/>
        </w:rPr>
        <w:t xml:space="preserve"> contact </w:t>
      </w:r>
      <w:r w:rsidR="003D5A2E" w:rsidRPr="00316EAE">
        <w:rPr>
          <w:rFonts w:ascii="Arial" w:hAnsi="Arial" w:cs="Arial"/>
          <w:sz w:val="24"/>
          <w:szCs w:val="24"/>
        </w:rPr>
        <w:t xml:space="preserve">former </w:t>
      </w:r>
      <w:r w:rsidR="005837F2" w:rsidRPr="00316EAE">
        <w:rPr>
          <w:rFonts w:ascii="Arial" w:hAnsi="Arial" w:cs="Arial"/>
          <w:sz w:val="24"/>
          <w:szCs w:val="24"/>
        </w:rPr>
        <w:t xml:space="preserve">trainees. </w:t>
      </w:r>
    </w:p>
    <w:p w14:paraId="14C5A651" w14:textId="66BCF133" w:rsidR="002C0738" w:rsidRPr="00316EAE" w:rsidRDefault="005837F2">
      <w:pPr>
        <w:pStyle w:val="ListParagraph"/>
        <w:numPr>
          <w:ilvl w:val="1"/>
          <w:numId w:val="29"/>
        </w:numPr>
        <w:rPr>
          <w:rFonts w:ascii="Arial" w:hAnsi="Arial" w:cs="Arial"/>
          <w:sz w:val="24"/>
          <w:szCs w:val="24"/>
        </w:rPr>
      </w:pPr>
      <w:r w:rsidRPr="00316EAE">
        <w:rPr>
          <w:rFonts w:ascii="Arial" w:hAnsi="Arial" w:cs="Arial"/>
          <w:sz w:val="24"/>
          <w:szCs w:val="24"/>
        </w:rPr>
        <w:t>If by email, you could either email trainee</w:t>
      </w:r>
      <w:r w:rsidR="009F017B" w:rsidRPr="00316EAE">
        <w:rPr>
          <w:rFonts w:ascii="Arial" w:hAnsi="Arial" w:cs="Arial"/>
          <w:sz w:val="24"/>
          <w:szCs w:val="24"/>
        </w:rPr>
        <w:t>s</w:t>
      </w:r>
      <w:r w:rsidRPr="00316EAE">
        <w:rPr>
          <w:rFonts w:ascii="Arial" w:hAnsi="Arial" w:cs="Arial"/>
          <w:sz w:val="24"/>
          <w:szCs w:val="24"/>
        </w:rPr>
        <w:t xml:space="preserve"> manually</w:t>
      </w:r>
      <w:r w:rsidR="009609F8" w:rsidRPr="00316EAE">
        <w:rPr>
          <w:rFonts w:ascii="Arial" w:hAnsi="Arial" w:cs="Arial"/>
          <w:sz w:val="24"/>
          <w:szCs w:val="24"/>
        </w:rPr>
        <w:t xml:space="preserve">, or use </w:t>
      </w:r>
      <w:r w:rsidR="00961254">
        <w:rPr>
          <w:rFonts w:ascii="Arial" w:hAnsi="Arial" w:cs="Arial"/>
          <w:sz w:val="24"/>
          <w:szCs w:val="24"/>
        </w:rPr>
        <w:t>the Q</w:t>
      </w:r>
      <w:r w:rsidR="009609F8" w:rsidRPr="00316EAE">
        <w:rPr>
          <w:rFonts w:ascii="Arial" w:hAnsi="Arial" w:cs="Arial"/>
          <w:sz w:val="24"/>
          <w:szCs w:val="24"/>
        </w:rPr>
        <w:t xml:space="preserve">uick </w:t>
      </w:r>
      <w:r w:rsidR="00961254">
        <w:rPr>
          <w:rFonts w:ascii="Arial" w:hAnsi="Arial" w:cs="Arial"/>
          <w:sz w:val="24"/>
          <w:szCs w:val="24"/>
        </w:rPr>
        <w:t>E</w:t>
      </w:r>
      <w:r w:rsidR="009609F8" w:rsidRPr="00316EAE">
        <w:rPr>
          <w:rFonts w:ascii="Arial" w:hAnsi="Arial" w:cs="Arial"/>
          <w:sz w:val="24"/>
          <w:szCs w:val="24"/>
        </w:rPr>
        <w:t xml:space="preserve">mail </w:t>
      </w:r>
      <w:r w:rsidR="00961254">
        <w:rPr>
          <w:rFonts w:ascii="Arial" w:hAnsi="Arial" w:cs="Arial"/>
          <w:sz w:val="24"/>
          <w:szCs w:val="24"/>
        </w:rPr>
        <w:t>T</w:t>
      </w:r>
      <w:r w:rsidR="009609F8" w:rsidRPr="00316EAE">
        <w:rPr>
          <w:rFonts w:ascii="Arial" w:hAnsi="Arial" w:cs="Arial"/>
          <w:sz w:val="24"/>
          <w:szCs w:val="24"/>
        </w:rPr>
        <w:t>ool in NIRS</w:t>
      </w:r>
    </w:p>
    <w:p w14:paraId="25D328CA" w14:textId="56F058EF" w:rsidR="00965E8A" w:rsidRPr="00316EAE" w:rsidRDefault="00697AFA">
      <w:pPr>
        <w:pStyle w:val="ListParagraph"/>
        <w:numPr>
          <w:ilvl w:val="2"/>
          <w:numId w:val="29"/>
        </w:numPr>
        <w:rPr>
          <w:rFonts w:ascii="Arial" w:hAnsi="Arial" w:cs="Arial"/>
          <w:sz w:val="24"/>
          <w:szCs w:val="24"/>
        </w:rPr>
      </w:pPr>
      <w:r>
        <w:rPr>
          <w:rFonts w:ascii="Arial" w:hAnsi="Arial" w:cs="Arial"/>
          <w:sz w:val="24"/>
          <w:szCs w:val="24"/>
        </w:rPr>
        <w:t xml:space="preserve">The </w:t>
      </w:r>
      <w:r w:rsidR="00965E8A" w:rsidRPr="00316EAE">
        <w:rPr>
          <w:rFonts w:ascii="Arial" w:hAnsi="Arial" w:cs="Arial"/>
          <w:sz w:val="24"/>
          <w:szCs w:val="24"/>
        </w:rPr>
        <w:t xml:space="preserve">Quick email </w:t>
      </w:r>
      <w:r>
        <w:rPr>
          <w:rFonts w:ascii="Arial" w:hAnsi="Arial" w:cs="Arial"/>
          <w:sz w:val="24"/>
          <w:szCs w:val="24"/>
        </w:rPr>
        <w:t>T</w:t>
      </w:r>
      <w:r w:rsidR="00965E8A" w:rsidRPr="00316EAE">
        <w:rPr>
          <w:rFonts w:ascii="Arial" w:hAnsi="Arial" w:cs="Arial"/>
          <w:sz w:val="24"/>
          <w:szCs w:val="24"/>
        </w:rPr>
        <w:t xml:space="preserve">ool will be covered later today in section </w:t>
      </w:r>
      <w:hyperlink w:anchor="_2.8.2._Quick_Email" w:history="1">
        <w:r w:rsidR="00965E8A" w:rsidRPr="0054186A">
          <w:rPr>
            <w:rStyle w:val="Hyperlink"/>
            <w:rFonts w:ascii="Arial" w:hAnsi="Arial" w:cs="Arial"/>
            <w:sz w:val="24"/>
            <w:szCs w:val="24"/>
          </w:rPr>
          <w:t>2.8.2. Quick Email Tool</w:t>
        </w:r>
      </w:hyperlink>
      <w:r w:rsidR="00965E8A" w:rsidRPr="00316EAE">
        <w:rPr>
          <w:rFonts w:ascii="Arial" w:hAnsi="Arial" w:cs="Arial"/>
          <w:sz w:val="24"/>
          <w:szCs w:val="24"/>
        </w:rPr>
        <w:t xml:space="preserve"> </w:t>
      </w:r>
    </w:p>
    <w:p w14:paraId="58EA6F93" w14:textId="252D3465" w:rsidR="00E922B0" w:rsidRPr="00316EAE" w:rsidRDefault="00213B22">
      <w:pPr>
        <w:pStyle w:val="ListParagraph"/>
        <w:numPr>
          <w:ilvl w:val="1"/>
          <w:numId w:val="29"/>
        </w:numPr>
        <w:rPr>
          <w:rFonts w:ascii="Arial" w:hAnsi="Arial" w:cs="Arial"/>
          <w:sz w:val="24"/>
          <w:szCs w:val="24"/>
        </w:rPr>
      </w:pPr>
      <w:r w:rsidRPr="00316EAE">
        <w:rPr>
          <w:rFonts w:ascii="Arial" w:hAnsi="Arial" w:cs="Arial"/>
          <w:sz w:val="24"/>
          <w:szCs w:val="24"/>
        </w:rPr>
        <w:t xml:space="preserve">If email </w:t>
      </w:r>
      <w:r w:rsidR="009765C8">
        <w:rPr>
          <w:rFonts w:ascii="Arial" w:hAnsi="Arial" w:cs="Arial"/>
          <w:sz w:val="24"/>
          <w:szCs w:val="24"/>
        </w:rPr>
        <w:t>is not the trainee’s preferred contact method or contact via email does not work</w:t>
      </w:r>
      <w:r w:rsidRPr="00316EAE">
        <w:rPr>
          <w:rFonts w:ascii="Arial" w:hAnsi="Arial" w:cs="Arial"/>
          <w:sz w:val="24"/>
          <w:szCs w:val="24"/>
        </w:rPr>
        <w:t xml:space="preserve">, </w:t>
      </w:r>
      <w:r w:rsidR="00BC4E0E" w:rsidRPr="00316EAE">
        <w:rPr>
          <w:rFonts w:ascii="Arial" w:hAnsi="Arial" w:cs="Arial"/>
          <w:sz w:val="24"/>
          <w:szCs w:val="24"/>
        </w:rPr>
        <w:t>other</w:t>
      </w:r>
      <w:r w:rsidR="00925D7F" w:rsidRPr="00316EAE">
        <w:rPr>
          <w:rFonts w:ascii="Arial" w:hAnsi="Arial" w:cs="Arial"/>
          <w:sz w:val="24"/>
          <w:szCs w:val="24"/>
        </w:rPr>
        <w:t xml:space="preserve"> </w:t>
      </w:r>
      <w:r w:rsidR="00BC4E0E" w:rsidRPr="00316EAE">
        <w:rPr>
          <w:rFonts w:ascii="Arial" w:hAnsi="Arial" w:cs="Arial"/>
          <w:sz w:val="24"/>
          <w:szCs w:val="24"/>
        </w:rPr>
        <w:t>option</w:t>
      </w:r>
      <w:r w:rsidR="00925D7F" w:rsidRPr="00316EAE">
        <w:rPr>
          <w:rFonts w:ascii="Arial" w:hAnsi="Arial" w:cs="Arial"/>
          <w:sz w:val="24"/>
          <w:szCs w:val="24"/>
        </w:rPr>
        <w:t>s</w:t>
      </w:r>
      <w:r w:rsidR="00BC4E0E" w:rsidRPr="00316EAE">
        <w:rPr>
          <w:rFonts w:ascii="Arial" w:hAnsi="Arial" w:cs="Arial"/>
          <w:sz w:val="24"/>
          <w:szCs w:val="24"/>
        </w:rPr>
        <w:t xml:space="preserve"> could </w:t>
      </w:r>
      <w:r w:rsidR="003D5A2E" w:rsidRPr="00316EAE">
        <w:rPr>
          <w:rFonts w:ascii="Arial" w:hAnsi="Arial" w:cs="Arial"/>
          <w:sz w:val="24"/>
          <w:szCs w:val="24"/>
        </w:rPr>
        <w:t>include contacting them via</w:t>
      </w:r>
      <w:r w:rsidRPr="00316EAE">
        <w:rPr>
          <w:rFonts w:ascii="Arial" w:hAnsi="Arial" w:cs="Arial"/>
          <w:sz w:val="24"/>
          <w:szCs w:val="24"/>
        </w:rPr>
        <w:t xml:space="preserve"> social media, </w:t>
      </w:r>
      <w:r w:rsidR="00F238E5" w:rsidRPr="00316EAE">
        <w:rPr>
          <w:rFonts w:ascii="Arial" w:hAnsi="Arial" w:cs="Arial"/>
          <w:sz w:val="24"/>
          <w:szCs w:val="24"/>
        </w:rPr>
        <w:t xml:space="preserve">phone number, </w:t>
      </w:r>
      <w:r w:rsidR="00BC4E0E" w:rsidRPr="00316EAE">
        <w:rPr>
          <w:rFonts w:ascii="Arial" w:hAnsi="Arial" w:cs="Arial"/>
          <w:sz w:val="24"/>
          <w:szCs w:val="24"/>
        </w:rPr>
        <w:t>or</w:t>
      </w:r>
      <w:r w:rsidR="00AE70A5" w:rsidRPr="00316EAE">
        <w:rPr>
          <w:rFonts w:ascii="Arial" w:hAnsi="Arial" w:cs="Arial"/>
          <w:sz w:val="24"/>
          <w:szCs w:val="24"/>
        </w:rPr>
        <w:t xml:space="preserve"> by</w:t>
      </w:r>
      <w:r w:rsidR="00BC4E0E" w:rsidRPr="00316EAE">
        <w:rPr>
          <w:rFonts w:ascii="Arial" w:hAnsi="Arial" w:cs="Arial"/>
          <w:sz w:val="24"/>
          <w:szCs w:val="24"/>
        </w:rPr>
        <w:t xml:space="preserve"> </w:t>
      </w:r>
      <w:r w:rsidR="00F238E5" w:rsidRPr="00316EAE">
        <w:rPr>
          <w:rFonts w:ascii="Arial" w:hAnsi="Arial" w:cs="Arial"/>
          <w:sz w:val="24"/>
          <w:szCs w:val="24"/>
        </w:rPr>
        <w:t>mail</w:t>
      </w:r>
      <w:r w:rsidR="00147B8E" w:rsidRPr="00316EAE">
        <w:rPr>
          <w:rFonts w:ascii="Arial" w:hAnsi="Arial" w:cs="Arial"/>
          <w:sz w:val="24"/>
          <w:szCs w:val="24"/>
        </w:rPr>
        <w:t>, just to name a few</w:t>
      </w:r>
      <w:r w:rsidR="00B46E2A" w:rsidRPr="00316EAE">
        <w:rPr>
          <w:rFonts w:ascii="Arial" w:hAnsi="Arial" w:cs="Arial"/>
          <w:sz w:val="24"/>
          <w:szCs w:val="24"/>
        </w:rPr>
        <w:t xml:space="preserve">. </w:t>
      </w:r>
    </w:p>
    <w:p w14:paraId="771A7A33" w14:textId="33A18833" w:rsidR="00213B22" w:rsidRPr="00316EAE" w:rsidRDefault="00E922B0">
      <w:pPr>
        <w:pStyle w:val="ListParagraph"/>
        <w:numPr>
          <w:ilvl w:val="2"/>
          <w:numId w:val="29"/>
        </w:numPr>
        <w:rPr>
          <w:rFonts w:ascii="Arial" w:hAnsi="Arial" w:cs="Arial"/>
          <w:sz w:val="24"/>
          <w:szCs w:val="24"/>
        </w:rPr>
      </w:pPr>
      <w:r w:rsidRPr="00316EAE">
        <w:rPr>
          <w:rFonts w:ascii="Arial" w:hAnsi="Arial" w:cs="Arial"/>
          <w:sz w:val="24"/>
          <w:szCs w:val="24"/>
        </w:rPr>
        <w:t>T</w:t>
      </w:r>
      <w:r w:rsidR="00AE70A5" w:rsidRPr="00316EAE">
        <w:rPr>
          <w:rFonts w:ascii="Arial" w:hAnsi="Arial" w:cs="Arial"/>
          <w:sz w:val="24"/>
          <w:szCs w:val="24"/>
        </w:rPr>
        <w:t xml:space="preserve">his is where </w:t>
      </w:r>
      <w:r w:rsidRPr="00316EAE">
        <w:rPr>
          <w:rFonts w:ascii="Arial" w:hAnsi="Arial" w:cs="Arial"/>
          <w:sz w:val="24"/>
          <w:szCs w:val="24"/>
        </w:rPr>
        <w:t xml:space="preserve">the </w:t>
      </w:r>
      <w:r w:rsidR="00AE70A5" w:rsidRPr="00316EAE">
        <w:rPr>
          <w:rFonts w:ascii="Arial" w:hAnsi="Arial" w:cs="Arial"/>
          <w:sz w:val="24"/>
          <w:szCs w:val="24"/>
        </w:rPr>
        <w:t xml:space="preserve">Mini-survey </w:t>
      </w:r>
      <w:r w:rsidR="008F624C" w:rsidRPr="00316EAE">
        <w:rPr>
          <w:rFonts w:ascii="Arial" w:hAnsi="Arial" w:cs="Arial"/>
          <w:sz w:val="24"/>
          <w:szCs w:val="24"/>
        </w:rPr>
        <w:t>will help</w:t>
      </w:r>
      <w:r w:rsidR="00AE70A5" w:rsidRPr="00316EAE">
        <w:rPr>
          <w:rFonts w:ascii="Arial" w:hAnsi="Arial" w:cs="Arial"/>
          <w:sz w:val="24"/>
          <w:szCs w:val="24"/>
        </w:rPr>
        <w:t>—</w:t>
      </w:r>
      <w:r w:rsidR="008F624C" w:rsidRPr="00316EAE">
        <w:rPr>
          <w:rFonts w:ascii="Arial" w:hAnsi="Arial" w:cs="Arial"/>
          <w:sz w:val="24"/>
          <w:szCs w:val="24"/>
        </w:rPr>
        <w:t xml:space="preserve">see section </w:t>
      </w:r>
      <w:hyperlink w:anchor="_2.5.2__" w:history="1">
        <w:r w:rsidR="008F624C" w:rsidRPr="0054186A">
          <w:rPr>
            <w:rStyle w:val="Hyperlink"/>
            <w:rFonts w:ascii="Arial" w:hAnsi="Arial" w:cs="Arial"/>
            <w:sz w:val="24"/>
            <w:szCs w:val="24"/>
          </w:rPr>
          <w:t>2.5.</w:t>
        </w:r>
        <w:proofErr w:type="gramStart"/>
        <w:r w:rsidR="008F624C" w:rsidRPr="0054186A">
          <w:rPr>
            <w:rStyle w:val="Hyperlink"/>
            <w:rFonts w:ascii="Arial" w:hAnsi="Arial" w:cs="Arial"/>
            <w:sz w:val="24"/>
            <w:szCs w:val="24"/>
          </w:rPr>
          <w:t>2  Annual</w:t>
        </w:r>
        <w:proofErr w:type="gramEnd"/>
        <w:r w:rsidR="008F624C" w:rsidRPr="0054186A">
          <w:rPr>
            <w:rStyle w:val="Hyperlink"/>
            <w:rFonts w:ascii="Arial" w:hAnsi="Arial" w:cs="Arial"/>
            <w:sz w:val="24"/>
            <w:szCs w:val="24"/>
          </w:rPr>
          <w:t xml:space="preserve"> Trainee Contact Update (Mini Survey)</w:t>
        </w:r>
        <w:r w:rsidR="00BC4E0E" w:rsidRPr="0054186A">
          <w:rPr>
            <w:rStyle w:val="Hyperlink"/>
            <w:rFonts w:ascii="Arial" w:hAnsi="Arial" w:cs="Arial"/>
            <w:sz w:val="24"/>
            <w:szCs w:val="24"/>
          </w:rPr>
          <w:t>.</w:t>
        </w:r>
      </w:hyperlink>
      <w:r w:rsidR="00BC4E0E" w:rsidRPr="00316EAE">
        <w:rPr>
          <w:rFonts w:ascii="Arial" w:hAnsi="Arial" w:cs="Arial"/>
          <w:sz w:val="24"/>
          <w:szCs w:val="24"/>
        </w:rPr>
        <w:t xml:space="preserve"> </w:t>
      </w:r>
    </w:p>
    <w:p w14:paraId="7ADCDCB0" w14:textId="16FFC959" w:rsidR="004718FD" w:rsidRDefault="00925D7F">
      <w:pPr>
        <w:pStyle w:val="ListParagraph"/>
        <w:numPr>
          <w:ilvl w:val="1"/>
          <w:numId w:val="29"/>
        </w:numPr>
        <w:rPr>
          <w:rFonts w:ascii="Arial" w:hAnsi="Arial" w:cs="Arial"/>
          <w:sz w:val="24"/>
          <w:szCs w:val="24"/>
        </w:rPr>
      </w:pPr>
      <w:r w:rsidRPr="00316EAE">
        <w:rPr>
          <w:rFonts w:ascii="Arial" w:hAnsi="Arial" w:cs="Arial"/>
          <w:sz w:val="24"/>
          <w:szCs w:val="24"/>
        </w:rPr>
        <w:t>Survey response rates</w:t>
      </w:r>
      <w:r w:rsidR="00C165D4" w:rsidRPr="00316EAE">
        <w:rPr>
          <w:rFonts w:ascii="Arial" w:hAnsi="Arial" w:cs="Arial"/>
          <w:sz w:val="24"/>
          <w:szCs w:val="24"/>
        </w:rPr>
        <w:t xml:space="preserve"> may</w:t>
      </w:r>
      <w:r w:rsidRPr="00316EAE">
        <w:rPr>
          <w:rFonts w:ascii="Arial" w:hAnsi="Arial" w:cs="Arial"/>
          <w:sz w:val="24"/>
          <w:szCs w:val="24"/>
        </w:rPr>
        <w:t xml:space="preserve"> vary from year to year</w:t>
      </w:r>
      <w:r w:rsidR="00556246" w:rsidRPr="00316EAE">
        <w:rPr>
          <w:rFonts w:ascii="Arial" w:hAnsi="Arial" w:cs="Arial"/>
          <w:sz w:val="24"/>
          <w:szCs w:val="24"/>
        </w:rPr>
        <w:t xml:space="preserve">. </w:t>
      </w:r>
    </w:p>
    <w:p w14:paraId="6DDC1420" w14:textId="0145CCCD" w:rsidR="00E34D98" w:rsidRDefault="00E34D98" w:rsidP="00E34D98">
      <w:pPr>
        <w:rPr>
          <w:rFonts w:ascii="Arial" w:hAnsi="Arial" w:cs="Arial"/>
          <w:sz w:val="24"/>
          <w:szCs w:val="24"/>
        </w:rPr>
      </w:pPr>
    </w:p>
    <w:p w14:paraId="6DCE7DD5" w14:textId="25BE3869" w:rsidR="00E34D98" w:rsidRDefault="00E34D98" w:rsidP="00E34D98">
      <w:pPr>
        <w:rPr>
          <w:rFonts w:ascii="Arial" w:hAnsi="Arial" w:cs="Arial"/>
          <w:sz w:val="24"/>
          <w:szCs w:val="24"/>
        </w:rPr>
      </w:pPr>
    </w:p>
    <w:p w14:paraId="0D86E60B" w14:textId="0B33FBEE" w:rsidR="00E34D98" w:rsidRDefault="00E34D98" w:rsidP="00E34D98">
      <w:pPr>
        <w:rPr>
          <w:rFonts w:ascii="Arial" w:hAnsi="Arial" w:cs="Arial"/>
          <w:sz w:val="24"/>
          <w:szCs w:val="24"/>
        </w:rPr>
      </w:pPr>
    </w:p>
    <w:p w14:paraId="64549B52" w14:textId="77777777" w:rsidR="00E34D98" w:rsidRPr="00E34D98" w:rsidRDefault="00E34D98" w:rsidP="00E34D98">
      <w:pPr>
        <w:rPr>
          <w:rFonts w:ascii="Arial" w:hAnsi="Arial" w:cs="Arial"/>
          <w:sz w:val="24"/>
          <w:szCs w:val="24"/>
        </w:rPr>
      </w:pPr>
    </w:p>
    <w:p w14:paraId="68126873" w14:textId="680C22ED" w:rsidR="00E66B96" w:rsidRPr="00316EAE" w:rsidRDefault="00E66B96" w:rsidP="006E72A7">
      <w:pPr>
        <w:rPr>
          <w:rFonts w:ascii="Arial" w:hAnsi="Arial" w:cs="Arial"/>
          <w:sz w:val="24"/>
          <w:szCs w:val="24"/>
        </w:rPr>
      </w:pPr>
      <w:r w:rsidRPr="00316EAE">
        <w:rPr>
          <w:rFonts w:ascii="Arial" w:hAnsi="Arial" w:cs="Arial"/>
          <w:b/>
          <w:bCs/>
          <w:sz w:val="24"/>
          <w:szCs w:val="24"/>
        </w:rPr>
        <w:lastRenderedPageBreak/>
        <w:t xml:space="preserve">Question </w:t>
      </w:r>
      <w:r w:rsidR="00310177" w:rsidRPr="00316EAE">
        <w:rPr>
          <w:rFonts w:ascii="Arial" w:hAnsi="Arial" w:cs="Arial"/>
          <w:b/>
          <w:bCs/>
          <w:sz w:val="24"/>
          <w:szCs w:val="24"/>
        </w:rPr>
        <w:t>6</w:t>
      </w:r>
      <w:r w:rsidRPr="00316EAE">
        <w:rPr>
          <w:rFonts w:ascii="Arial" w:hAnsi="Arial" w:cs="Arial"/>
          <w:b/>
          <w:bCs/>
          <w:sz w:val="24"/>
          <w:szCs w:val="24"/>
        </w:rPr>
        <w:t>:</w:t>
      </w:r>
      <w:r w:rsidRPr="00316EAE">
        <w:rPr>
          <w:rFonts w:ascii="Arial" w:hAnsi="Arial" w:cs="Arial"/>
          <w:sz w:val="24"/>
          <w:szCs w:val="24"/>
        </w:rPr>
        <w:t xml:space="preserve"> </w:t>
      </w:r>
      <w:r w:rsidR="0006498E" w:rsidRPr="00316EAE">
        <w:rPr>
          <w:rFonts w:ascii="Arial" w:hAnsi="Arial" w:cs="Arial"/>
          <w:sz w:val="24"/>
          <w:szCs w:val="24"/>
        </w:rPr>
        <w:t xml:space="preserve">How would I know who submitted the survey and who </w:t>
      </w:r>
      <w:r w:rsidR="03244260" w:rsidRPr="00316EAE">
        <w:rPr>
          <w:rFonts w:ascii="Arial" w:hAnsi="Arial" w:cs="Arial"/>
          <w:sz w:val="24"/>
          <w:szCs w:val="24"/>
        </w:rPr>
        <w:t>has</w:t>
      </w:r>
      <w:r w:rsidR="0006498E" w:rsidRPr="00316EAE">
        <w:rPr>
          <w:rFonts w:ascii="Arial" w:hAnsi="Arial" w:cs="Arial"/>
          <w:sz w:val="24"/>
          <w:szCs w:val="24"/>
        </w:rPr>
        <w:t xml:space="preserve"> not?</w:t>
      </w:r>
      <w:r w:rsidRPr="00316EAE">
        <w:rPr>
          <w:rFonts w:ascii="Arial" w:hAnsi="Arial" w:cs="Arial"/>
          <w:sz w:val="24"/>
          <w:szCs w:val="24"/>
        </w:rPr>
        <w:t xml:space="preserve"> </w:t>
      </w:r>
    </w:p>
    <w:p w14:paraId="0FB68677" w14:textId="38CB6322" w:rsidR="009C5744" w:rsidRPr="00316EAE" w:rsidRDefault="00486038">
      <w:pPr>
        <w:pStyle w:val="ListParagraph"/>
        <w:numPr>
          <w:ilvl w:val="0"/>
          <w:numId w:val="30"/>
        </w:numPr>
        <w:rPr>
          <w:rFonts w:ascii="Arial" w:hAnsi="Arial" w:cs="Arial"/>
          <w:sz w:val="24"/>
          <w:szCs w:val="24"/>
        </w:rPr>
      </w:pPr>
      <w:r w:rsidRPr="00316EAE">
        <w:rPr>
          <w:rFonts w:ascii="Arial" w:hAnsi="Arial" w:cs="Arial"/>
          <w:sz w:val="24"/>
          <w:szCs w:val="24"/>
        </w:rPr>
        <w:t>Review the list survey in trainee dataset</w:t>
      </w:r>
    </w:p>
    <w:p w14:paraId="2C26630C" w14:textId="2718DACD" w:rsidR="00EF5DA4" w:rsidRPr="00316EAE" w:rsidRDefault="0037589B">
      <w:pPr>
        <w:pStyle w:val="ListParagraph"/>
        <w:numPr>
          <w:ilvl w:val="1"/>
          <w:numId w:val="30"/>
        </w:numPr>
        <w:rPr>
          <w:rFonts w:ascii="Arial" w:hAnsi="Arial" w:cs="Arial"/>
          <w:sz w:val="24"/>
          <w:szCs w:val="24"/>
        </w:rPr>
      </w:pPr>
      <w:r w:rsidRPr="00316EAE">
        <w:rPr>
          <w:rFonts w:ascii="Arial" w:hAnsi="Arial" w:cs="Arial"/>
          <w:sz w:val="24"/>
          <w:szCs w:val="24"/>
        </w:rPr>
        <w:t>List of former trainees who have submitted</w:t>
      </w:r>
      <w:r w:rsidR="00F65982">
        <w:rPr>
          <w:rFonts w:ascii="Arial" w:hAnsi="Arial" w:cs="Arial"/>
          <w:sz w:val="24"/>
          <w:szCs w:val="24"/>
        </w:rPr>
        <w:t>/completed the</w:t>
      </w:r>
      <w:r w:rsidRPr="00316EAE">
        <w:rPr>
          <w:rFonts w:ascii="Arial" w:hAnsi="Arial" w:cs="Arial"/>
          <w:sz w:val="24"/>
          <w:szCs w:val="24"/>
        </w:rPr>
        <w:t xml:space="preserve"> trainee survey can be found in </w:t>
      </w:r>
      <w:r w:rsidRPr="00F65982">
        <w:rPr>
          <w:rFonts w:ascii="Arial" w:hAnsi="Arial" w:cs="Arial"/>
          <w:b/>
          <w:bCs/>
          <w:sz w:val="24"/>
          <w:szCs w:val="24"/>
        </w:rPr>
        <w:t xml:space="preserve">trainee dataset &gt; </w:t>
      </w:r>
      <w:r w:rsidR="00570AAD" w:rsidRPr="00F65982">
        <w:rPr>
          <w:rFonts w:ascii="Arial" w:hAnsi="Arial" w:cs="Arial"/>
          <w:b/>
          <w:bCs/>
          <w:sz w:val="24"/>
          <w:szCs w:val="24"/>
        </w:rPr>
        <w:t>list survey</w:t>
      </w:r>
    </w:p>
    <w:p w14:paraId="60E2F2D1" w14:textId="4C7DE59E" w:rsidR="00E931F8" w:rsidRPr="00316EAE" w:rsidRDefault="00E931F8" w:rsidP="006E72A7">
      <w:pPr>
        <w:rPr>
          <w:rFonts w:ascii="Arial" w:hAnsi="Arial" w:cs="Arial"/>
          <w:sz w:val="24"/>
          <w:szCs w:val="24"/>
        </w:rPr>
      </w:pPr>
      <w:r w:rsidRPr="00316EAE">
        <w:rPr>
          <w:rFonts w:ascii="Arial" w:hAnsi="Arial" w:cs="Arial"/>
          <w:noProof/>
          <w:sz w:val="24"/>
          <w:szCs w:val="24"/>
        </w:rPr>
        <w:drawing>
          <wp:inline distT="0" distB="0" distL="0" distR="0" wp14:anchorId="14DEC9D9" wp14:editId="627DF49B">
            <wp:extent cx="5943600" cy="2423160"/>
            <wp:effectExtent l="0" t="0" r="0" b="0"/>
            <wp:docPr id="57" name="Picture 5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Graphical user interface, application&#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43600" cy="2423160"/>
                    </a:xfrm>
                    <a:prstGeom prst="rect">
                      <a:avLst/>
                    </a:prstGeom>
                  </pic:spPr>
                </pic:pic>
              </a:graphicData>
            </a:graphic>
          </wp:inline>
        </w:drawing>
      </w:r>
    </w:p>
    <w:p w14:paraId="0E250B3E" w14:textId="7A311BD5" w:rsidR="00570AAD" w:rsidRPr="00316EAE" w:rsidRDefault="00570AAD">
      <w:pPr>
        <w:pStyle w:val="ListParagraph"/>
        <w:numPr>
          <w:ilvl w:val="1"/>
          <w:numId w:val="7"/>
        </w:numPr>
        <w:rPr>
          <w:rFonts w:ascii="Arial" w:hAnsi="Arial" w:cs="Arial"/>
          <w:sz w:val="24"/>
          <w:szCs w:val="24"/>
        </w:rPr>
      </w:pPr>
      <w:r w:rsidRPr="00316EAE">
        <w:rPr>
          <w:rFonts w:ascii="Arial" w:hAnsi="Arial" w:cs="Arial"/>
          <w:sz w:val="24"/>
          <w:szCs w:val="24"/>
        </w:rPr>
        <w:t>List</w:t>
      </w:r>
      <w:r w:rsidR="00CD4C0F" w:rsidRPr="00316EAE">
        <w:rPr>
          <w:rFonts w:ascii="Arial" w:hAnsi="Arial" w:cs="Arial"/>
          <w:sz w:val="24"/>
          <w:szCs w:val="24"/>
        </w:rPr>
        <w:t xml:space="preserve"> </w:t>
      </w:r>
      <w:r w:rsidR="0078630F" w:rsidRPr="00316EAE">
        <w:rPr>
          <w:rFonts w:ascii="Arial" w:hAnsi="Arial" w:cs="Arial"/>
          <w:sz w:val="24"/>
          <w:szCs w:val="24"/>
        </w:rPr>
        <w:t xml:space="preserve">survey </w:t>
      </w:r>
      <w:r w:rsidR="00CD4C0F" w:rsidRPr="00316EAE">
        <w:rPr>
          <w:rFonts w:ascii="Arial" w:hAnsi="Arial" w:cs="Arial"/>
          <w:sz w:val="24"/>
          <w:szCs w:val="24"/>
        </w:rPr>
        <w:t xml:space="preserve">will contain all trainees who have completed trainee survey. </w:t>
      </w:r>
    </w:p>
    <w:p w14:paraId="566E9ADD" w14:textId="26AB3E58" w:rsidR="00623280" w:rsidRPr="00316EAE" w:rsidRDefault="00623280">
      <w:pPr>
        <w:pStyle w:val="ListParagraph"/>
        <w:numPr>
          <w:ilvl w:val="1"/>
          <w:numId w:val="7"/>
        </w:numPr>
        <w:rPr>
          <w:rFonts w:ascii="Arial" w:hAnsi="Arial" w:cs="Arial"/>
          <w:sz w:val="24"/>
          <w:szCs w:val="24"/>
        </w:rPr>
      </w:pPr>
      <w:r w:rsidRPr="00316EAE">
        <w:rPr>
          <w:rFonts w:ascii="Arial" w:hAnsi="Arial" w:cs="Arial"/>
          <w:sz w:val="24"/>
          <w:szCs w:val="24"/>
        </w:rPr>
        <w:t xml:space="preserve">You could compare </w:t>
      </w:r>
      <w:r w:rsidR="000B6409">
        <w:rPr>
          <w:rFonts w:ascii="Arial" w:hAnsi="Arial" w:cs="Arial"/>
          <w:sz w:val="24"/>
          <w:szCs w:val="24"/>
        </w:rPr>
        <w:t xml:space="preserve">the </w:t>
      </w:r>
      <w:r w:rsidRPr="00316EAE">
        <w:rPr>
          <w:rFonts w:ascii="Arial" w:hAnsi="Arial" w:cs="Arial"/>
          <w:sz w:val="24"/>
          <w:szCs w:val="24"/>
        </w:rPr>
        <w:t>list survey with long</w:t>
      </w:r>
      <w:r w:rsidR="00A94DE5" w:rsidRPr="00316EAE">
        <w:rPr>
          <w:rFonts w:ascii="Arial" w:hAnsi="Arial" w:cs="Arial"/>
          <w:sz w:val="24"/>
          <w:szCs w:val="24"/>
        </w:rPr>
        <w:t>-</w:t>
      </w:r>
      <w:r w:rsidRPr="00316EAE">
        <w:rPr>
          <w:rFonts w:ascii="Arial" w:hAnsi="Arial" w:cs="Arial"/>
          <w:sz w:val="24"/>
          <w:szCs w:val="24"/>
        </w:rPr>
        <w:t xml:space="preserve">term trainees in </w:t>
      </w:r>
      <w:r w:rsidR="000B6409">
        <w:rPr>
          <w:rFonts w:ascii="Arial" w:hAnsi="Arial" w:cs="Arial"/>
          <w:sz w:val="24"/>
          <w:szCs w:val="24"/>
        </w:rPr>
        <w:t xml:space="preserve">the </w:t>
      </w:r>
      <w:r w:rsidRPr="00316EAE">
        <w:rPr>
          <w:rFonts w:ascii="Arial" w:hAnsi="Arial" w:cs="Arial"/>
          <w:sz w:val="24"/>
          <w:szCs w:val="24"/>
        </w:rPr>
        <w:t xml:space="preserve">standard report </w:t>
      </w:r>
      <w:r w:rsidR="00FD3F1B" w:rsidRPr="000B6409">
        <w:rPr>
          <w:rFonts w:ascii="Arial" w:hAnsi="Arial" w:cs="Arial"/>
          <w:sz w:val="24"/>
          <w:szCs w:val="24"/>
        </w:rPr>
        <w:t>"</w:t>
      </w:r>
      <w:r w:rsidRPr="000B6409">
        <w:rPr>
          <w:rFonts w:ascii="Arial" w:eastAsia="Times New Roman" w:hAnsi="Arial" w:cs="Arial"/>
          <w:sz w:val="24"/>
          <w:szCs w:val="24"/>
        </w:rPr>
        <w:t>Long Term Survey Info (2018+)</w:t>
      </w:r>
      <w:r w:rsidR="00FD3F1B" w:rsidRPr="000B6409">
        <w:rPr>
          <w:rFonts w:ascii="Arial" w:eastAsia="Times New Roman" w:hAnsi="Arial" w:cs="Arial"/>
          <w:sz w:val="24"/>
          <w:szCs w:val="24"/>
        </w:rPr>
        <w:t>"</w:t>
      </w:r>
      <w:r w:rsidR="000B6409">
        <w:rPr>
          <w:rFonts w:ascii="Arial" w:hAnsi="Arial" w:cs="Arial"/>
          <w:sz w:val="24"/>
          <w:szCs w:val="24"/>
        </w:rPr>
        <w:t xml:space="preserve"> </w:t>
      </w:r>
      <w:r w:rsidR="000B6409" w:rsidRPr="00316EAE">
        <w:rPr>
          <w:rFonts w:ascii="Arial" w:hAnsi="Arial" w:cs="Arial"/>
          <w:sz w:val="24"/>
          <w:szCs w:val="24"/>
        </w:rPr>
        <w:t>under LEND, LEAH, PPC, DBP</w:t>
      </w:r>
      <w:r w:rsidR="000B6409">
        <w:rPr>
          <w:rFonts w:ascii="Arial" w:hAnsi="Arial" w:cs="Arial"/>
          <w:sz w:val="24"/>
          <w:szCs w:val="24"/>
        </w:rPr>
        <w:t xml:space="preserve"> </w:t>
      </w:r>
    </w:p>
    <w:p w14:paraId="1435B5A1" w14:textId="7DBB6A2C" w:rsidR="007A6736" w:rsidRPr="00316EAE" w:rsidRDefault="008A75B8" w:rsidP="006E72A7">
      <w:pPr>
        <w:rPr>
          <w:rFonts w:ascii="Arial" w:hAnsi="Arial" w:cs="Arial"/>
          <w:b/>
          <w:bCs/>
          <w:sz w:val="24"/>
          <w:szCs w:val="24"/>
        </w:rPr>
      </w:pPr>
      <w:r w:rsidRPr="00316EAE">
        <w:rPr>
          <w:rFonts w:ascii="Arial" w:hAnsi="Arial" w:cs="Arial"/>
          <w:b/>
          <w:bCs/>
          <w:sz w:val="24"/>
          <w:szCs w:val="24"/>
        </w:rPr>
        <w:t>Additional Information about Follow-Up Survey:</w:t>
      </w:r>
    </w:p>
    <w:p w14:paraId="385C2B33" w14:textId="135BBFD2" w:rsidR="000B6409" w:rsidRDefault="00C050F6">
      <w:pPr>
        <w:pStyle w:val="ListParagraph"/>
        <w:numPr>
          <w:ilvl w:val="0"/>
          <w:numId w:val="2"/>
        </w:numPr>
        <w:rPr>
          <w:rFonts w:ascii="Arial" w:hAnsi="Arial" w:cs="Arial"/>
          <w:sz w:val="24"/>
          <w:szCs w:val="24"/>
        </w:rPr>
      </w:pPr>
      <w:r w:rsidRPr="00316EAE">
        <w:rPr>
          <w:rFonts w:ascii="Arial" w:hAnsi="Arial" w:cs="Arial"/>
          <w:sz w:val="24"/>
          <w:szCs w:val="24"/>
        </w:rPr>
        <w:t xml:space="preserve">Attention to UCEDD/LEND: your program/center includes trainees for UCEDD and LEND. You </w:t>
      </w:r>
      <w:r w:rsidR="00B53FCC" w:rsidRPr="00316EAE">
        <w:rPr>
          <w:rFonts w:ascii="Arial" w:hAnsi="Arial" w:cs="Arial"/>
          <w:sz w:val="24"/>
          <w:szCs w:val="24"/>
        </w:rPr>
        <w:t>should be careful when providing link to trainees</w:t>
      </w:r>
      <w:r w:rsidR="000B6409">
        <w:rPr>
          <w:rFonts w:ascii="Arial" w:hAnsi="Arial" w:cs="Arial"/>
          <w:sz w:val="24"/>
          <w:szCs w:val="24"/>
        </w:rPr>
        <w:t xml:space="preserve">. </w:t>
      </w:r>
      <w:r w:rsidR="000B6409">
        <w:rPr>
          <w:rFonts w:ascii="Arial" w:hAnsi="Arial" w:cs="Arial"/>
          <w:sz w:val="24"/>
          <w:szCs w:val="24"/>
        </w:rPr>
        <w:br/>
      </w:r>
      <w:r w:rsidR="00B53FCC" w:rsidRPr="00316EAE">
        <w:rPr>
          <w:rFonts w:ascii="Arial" w:hAnsi="Arial" w:cs="Arial"/>
          <w:sz w:val="24"/>
          <w:szCs w:val="24"/>
        </w:rPr>
        <w:t xml:space="preserve"> </w:t>
      </w:r>
    </w:p>
    <w:p w14:paraId="026BCD1F" w14:textId="3638360A" w:rsidR="006C6035" w:rsidRPr="000B6409" w:rsidRDefault="006C6035" w:rsidP="000B6409">
      <w:pPr>
        <w:pStyle w:val="ListParagraph"/>
        <w:rPr>
          <w:rStyle w:val="Hyperlink"/>
          <w:rFonts w:ascii="Arial" w:hAnsi="Arial" w:cs="Arial"/>
          <w:b/>
          <w:bCs/>
          <w:color w:val="auto"/>
          <w:sz w:val="24"/>
          <w:szCs w:val="24"/>
          <w:u w:val="none"/>
        </w:rPr>
      </w:pPr>
      <w:r w:rsidRPr="000B6409">
        <w:rPr>
          <w:rFonts w:ascii="Arial" w:hAnsi="Arial" w:cs="Arial"/>
          <w:b/>
          <w:bCs/>
          <w:sz w:val="24"/>
          <w:szCs w:val="24"/>
        </w:rPr>
        <w:t xml:space="preserve">LEND/UCEDD trainees must </w:t>
      </w:r>
      <w:r w:rsidR="009D65B6" w:rsidRPr="000B6409">
        <w:rPr>
          <w:rFonts w:ascii="Arial" w:hAnsi="Arial" w:cs="Arial"/>
          <w:b/>
          <w:bCs/>
          <w:sz w:val="24"/>
          <w:szCs w:val="24"/>
        </w:rPr>
        <w:t>use the following link for</w:t>
      </w:r>
      <w:r w:rsidR="00C050F6" w:rsidRPr="000B6409">
        <w:rPr>
          <w:rFonts w:ascii="Arial" w:hAnsi="Arial" w:cs="Arial"/>
          <w:b/>
          <w:bCs/>
          <w:sz w:val="24"/>
          <w:szCs w:val="24"/>
        </w:rPr>
        <w:t xml:space="preserve"> the survey:</w:t>
      </w:r>
      <w:r w:rsidR="00C050F6" w:rsidRPr="000B6409">
        <w:rPr>
          <w:rFonts w:ascii="Arial" w:hAnsi="Arial" w:cs="Arial"/>
          <w:b/>
          <w:bCs/>
          <w:sz w:val="24"/>
          <w:szCs w:val="24"/>
        </w:rPr>
        <w:br/>
      </w:r>
      <w:r w:rsidR="009D65B6" w:rsidRPr="000B6409">
        <w:rPr>
          <w:rFonts w:ascii="Arial" w:hAnsi="Arial" w:cs="Arial"/>
          <w:b/>
          <w:bCs/>
          <w:sz w:val="24"/>
          <w:szCs w:val="24"/>
        </w:rPr>
        <w:t>LEND-only &amp; LEND/UCEDD</w:t>
      </w:r>
      <w:r w:rsidR="009D65B6" w:rsidRPr="000B6409">
        <w:rPr>
          <w:rFonts w:ascii="Arial" w:hAnsi="Arial" w:cs="Arial"/>
          <w:sz w:val="24"/>
          <w:szCs w:val="24"/>
        </w:rPr>
        <w:t xml:space="preserve">: </w:t>
      </w:r>
      <w:hyperlink r:id="rId58" w:history="1">
        <w:r w:rsidR="001755FB" w:rsidRPr="000B6409">
          <w:rPr>
            <w:rStyle w:val="Hyperlink"/>
            <w:rFonts w:ascii="Arial" w:hAnsi="Arial" w:cs="Arial"/>
            <w:sz w:val="24"/>
            <w:szCs w:val="24"/>
          </w:rPr>
          <w:t>www.aucd.org/nirs/db/survey/lend.cfm</w:t>
        </w:r>
      </w:hyperlink>
    </w:p>
    <w:p w14:paraId="17BEB92E" w14:textId="16AC2119" w:rsidR="00080ECC" w:rsidRPr="000B6409" w:rsidRDefault="006C6035" w:rsidP="000B6409">
      <w:pPr>
        <w:ind w:left="720"/>
        <w:rPr>
          <w:rFonts w:ascii="Arial" w:hAnsi="Arial" w:cs="Arial"/>
          <w:sz w:val="24"/>
          <w:szCs w:val="24"/>
          <w:shd w:val="clear" w:color="auto" w:fill="FFFF00"/>
        </w:rPr>
      </w:pPr>
      <w:r w:rsidRPr="000B6409">
        <w:rPr>
          <w:rStyle w:val="Hyperlink"/>
          <w:rFonts w:ascii="Arial" w:hAnsi="Arial" w:cs="Arial"/>
          <w:b/>
          <w:bCs/>
          <w:color w:val="auto"/>
          <w:sz w:val="24"/>
          <w:szCs w:val="24"/>
          <w:u w:val="none"/>
        </w:rPr>
        <w:t xml:space="preserve">If </w:t>
      </w:r>
      <w:r w:rsidR="000B6409" w:rsidRPr="000B6409">
        <w:rPr>
          <w:rStyle w:val="Hyperlink"/>
          <w:rFonts w:ascii="Arial" w:hAnsi="Arial" w:cs="Arial"/>
          <w:b/>
          <w:bCs/>
          <w:color w:val="auto"/>
          <w:sz w:val="24"/>
          <w:szCs w:val="24"/>
          <w:u w:val="none"/>
        </w:rPr>
        <w:t xml:space="preserve">the </w:t>
      </w:r>
      <w:r w:rsidRPr="000B6409">
        <w:rPr>
          <w:rStyle w:val="Hyperlink"/>
          <w:rFonts w:ascii="Arial" w:hAnsi="Arial" w:cs="Arial"/>
          <w:b/>
          <w:bCs/>
          <w:color w:val="auto"/>
          <w:sz w:val="24"/>
          <w:szCs w:val="24"/>
          <w:u w:val="none"/>
        </w:rPr>
        <w:t xml:space="preserve">trainee is UCEDD-Only, please </w:t>
      </w:r>
      <w:proofErr w:type="gramStart"/>
      <w:r w:rsidR="000B6409">
        <w:rPr>
          <w:rStyle w:val="Hyperlink"/>
          <w:rFonts w:ascii="Arial" w:hAnsi="Arial" w:cs="Arial"/>
          <w:b/>
          <w:bCs/>
          <w:color w:val="auto"/>
          <w:sz w:val="24"/>
          <w:szCs w:val="24"/>
          <w:u w:val="none"/>
        </w:rPr>
        <w:t>use</w:t>
      </w:r>
      <w:proofErr w:type="gramEnd"/>
      <w:r w:rsidR="000B6409">
        <w:rPr>
          <w:rStyle w:val="Hyperlink"/>
          <w:rFonts w:ascii="Arial" w:hAnsi="Arial" w:cs="Arial"/>
          <w:b/>
          <w:bCs/>
          <w:color w:val="auto"/>
          <w:sz w:val="24"/>
          <w:szCs w:val="24"/>
          <w:u w:val="none"/>
        </w:rPr>
        <w:t xml:space="preserve"> the </w:t>
      </w:r>
      <w:r w:rsidRPr="000B6409">
        <w:rPr>
          <w:rStyle w:val="Hyperlink"/>
          <w:rFonts w:ascii="Arial" w:hAnsi="Arial" w:cs="Arial"/>
          <w:b/>
          <w:bCs/>
          <w:color w:val="auto"/>
          <w:sz w:val="24"/>
          <w:szCs w:val="24"/>
          <w:u w:val="none"/>
        </w:rPr>
        <w:t>following survey link</w:t>
      </w:r>
      <w:r w:rsidR="000B6409">
        <w:rPr>
          <w:rStyle w:val="Hyperlink"/>
          <w:rFonts w:ascii="Arial" w:hAnsi="Arial" w:cs="Arial"/>
          <w:b/>
          <w:bCs/>
          <w:color w:val="auto"/>
          <w:sz w:val="24"/>
          <w:szCs w:val="24"/>
          <w:u w:val="none"/>
        </w:rPr>
        <w:t xml:space="preserve"> instead</w:t>
      </w:r>
      <w:r w:rsidRPr="000B6409">
        <w:rPr>
          <w:rStyle w:val="Hyperlink"/>
          <w:rFonts w:ascii="Arial" w:hAnsi="Arial" w:cs="Arial"/>
          <w:b/>
          <w:bCs/>
          <w:color w:val="auto"/>
          <w:sz w:val="24"/>
          <w:szCs w:val="24"/>
          <w:u w:val="none"/>
        </w:rPr>
        <w:t>:</w:t>
      </w:r>
      <w:r w:rsidRPr="000B6409">
        <w:rPr>
          <w:rStyle w:val="Hyperlink"/>
          <w:rFonts w:ascii="Arial" w:hAnsi="Arial" w:cs="Arial"/>
          <w:color w:val="auto"/>
          <w:sz w:val="24"/>
          <w:szCs w:val="24"/>
        </w:rPr>
        <w:t xml:space="preserve"> </w:t>
      </w:r>
      <w:r w:rsidR="00342FE5" w:rsidRPr="000B6409">
        <w:rPr>
          <w:rStyle w:val="Hyperlink"/>
          <w:rFonts w:ascii="Arial" w:hAnsi="Arial" w:cs="Arial"/>
          <w:color w:val="auto"/>
          <w:sz w:val="24"/>
          <w:szCs w:val="24"/>
        </w:rPr>
        <w:br/>
      </w:r>
      <w:r w:rsidR="00342FE5" w:rsidRPr="000B6409">
        <w:rPr>
          <w:rFonts w:ascii="Arial" w:hAnsi="Arial" w:cs="Arial"/>
          <w:b/>
          <w:bCs/>
          <w:sz w:val="24"/>
          <w:szCs w:val="24"/>
        </w:rPr>
        <w:t>UCEDD-only:</w:t>
      </w:r>
      <w:hyperlink r:id="rId59" w:history="1">
        <w:r w:rsidR="000B6409" w:rsidRPr="00BB5BAB">
          <w:rPr>
            <w:rStyle w:val="Hyperlink"/>
            <w:rFonts w:ascii="Arial" w:hAnsi="Arial" w:cs="Arial"/>
            <w:sz w:val="24"/>
            <w:szCs w:val="24"/>
          </w:rPr>
          <w:t>www.aucd.org/nirs/db/survey/ucedd.cfm</w:t>
        </w:r>
      </w:hyperlink>
    </w:p>
    <w:p w14:paraId="490D0CC2" w14:textId="79A38CEA" w:rsidR="00105704" w:rsidRPr="00316EAE" w:rsidRDefault="001206D4">
      <w:pPr>
        <w:pStyle w:val="ListParagraph"/>
        <w:numPr>
          <w:ilvl w:val="0"/>
          <w:numId w:val="2"/>
        </w:numPr>
        <w:rPr>
          <w:rFonts w:ascii="Arial" w:hAnsi="Arial" w:cs="Arial"/>
          <w:sz w:val="24"/>
          <w:szCs w:val="24"/>
        </w:rPr>
      </w:pPr>
      <w:r w:rsidRPr="00316EAE">
        <w:rPr>
          <w:rFonts w:ascii="Arial" w:hAnsi="Arial" w:cs="Arial"/>
          <w:sz w:val="24"/>
          <w:szCs w:val="24"/>
        </w:rPr>
        <w:t>Data collected in</w:t>
      </w:r>
      <w:r w:rsidR="000B6409">
        <w:rPr>
          <w:rFonts w:ascii="Arial" w:hAnsi="Arial" w:cs="Arial"/>
          <w:sz w:val="24"/>
          <w:szCs w:val="24"/>
        </w:rPr>
        <w:t xml:space="preserve"> the</w:t>
      </w:r>
      <w:r w:rsidRPr="00316EAE">
        <w:rPr>
          <w:rFonts w:ascii="Arial" w:hAnsi="Arial" w:cs="Arial"/>
          <w:sz w:val="24"/>
          <w:szCs w:val="24"/>
        </w:rPr>
        <w:t xml:space="preserve"> Follow-up Survey </w:t>
      </w:r>
      <w:r w:rsidR="008D20A1" w:rsidRPr="00316EAE">
        <w:rPr>
          <w:rFonts w:ascii="Arial" w:hAnsi="Arial" w:cs="Arial"/>
          <w:sz w:val="24"/>
          <w:szCs w:val="24"/>
        </w:rPr>
        <w:t>is reported to MCHB</w:t>
      </w:r>
      <w:r w:rsidR="000B6409">
        <w:rPr>
          <w:rFonts w:ascii="Arial" w:hAnsi="Arial" w:cs="Arial"/>
          <w:sz w:val="24"/>
          <w:szCs w:val="24"/>
        </w:rPr>
        <w:t xml:space="preserve"> during the NIRS- </w:t>
      </w:r>
      <w:r w:rsidR="008D20A1" w:rsidRPr="00316EAE">
        <w:rPr>
          <w:rFonts w:ascii="Arial" w:hAnsi="Arial" w:cs="Arial"/>
          <w:sz w:val="24"/>
          <w:szCs w:val="24"/>
        </w:rPr>
        <w:t>DGIS</w:t>
      </w:r>
      <w:r w:rsidR="000B6409">
        <w:rPr>
          <w:rFonts w:ascii="Arial" w:hAnsi="Arial" w:cs="Arial"/>
          <w:sz w:val="24"/>
          <w:szCs w:val="24"/>
        </w:rPr>
        <w:t xml:space="preserve"> export/import process</w:t>
      </w:r>
      <w:r w:rsidR="008D20A1" w:rsidRPr="00316EAE">
        <w:rPr>
          <w:rFonts w:ascii="Arial" w:hAnsi="Arial" w:cs="Arial"/>
          <w:sz w:val="24"/>
          <w:szCs w:val="24"/>
        </w:rPr>
        <w:t xml:space="preserve"> annua</w:t>
      </w:r>
      <w:r w:rsidR="00F549C5" w:rsidRPr="00316EAE">
        <w:rPr>
          <w:rFonts w:ascii="Arial" w:hAnsi="Arial" w:cs="Arial"/>
          <w:sz w:val="24"/>
          <w:szCs w:val="24"/>
        </w:rPr>
        <w:t>l</w:t>
      </w:r>
      <w:r w:rsidR="008D20A1" w:rsidRPr="00316EAE">
        <w:rPr>
          <w:rFonts w:ascii="Arial" w:hAnsi="Arial" w:cs="Arial"/>
          <w:sz w:val="24"/>
          <w:szCs w:val="24"/>
        </w:rPr>
        <w:t>ly.</w:t>
      </w:r>
      <w:r w:rsidR="00F549C5" w:rsidRPr="00316EAE">
        <w:rPr>
          <w:rFonts w:ascii="Arial" w:hAnsi="Arial" w:cs="Arial"/>
          <w:sz w:val="24"/>
          <w:szCs w:val="24"/>
        </w:rPr>
        <w:t xml:space="preserve"> </w:t>
      </w:r>
      <w:r w:rsidR="004864AE" w:rsidRPr="00316EAE">
        <w:rPr>
          <w:rFonts w:ascii="Arial" w:hAnsi="Arial" w:cs="Arial"/>
          <w:sz w:val="24"/>
          <w:szCs w:val="24"/>
        </w:rPr>
        <w:t xml:space="preserve">As </w:t>
      </w:r>
      <w:r w:rsidR="002A27A2" w:rsidRPr="00316EAE">
        <w:rPr>
          <w:rFonts w:ascii="Arial" w:hAnsi="Arial" w:cs="Arial"/>
          <w:sz w:val="24"/>
          <w:szCs w:val="24"/>
        </w:rPr>
        <w:t xml:space="preserve">a </w:t>
      </w:r>
      <w:r w:rsidR="004864AE" w:rsidRPr="00316EAE">
        <w:rPr>
          <w:rFonts w:ascii="Arial" w:hAnsi="Arial" w:cs="Arial"/>
          <w:sz w:val="24"/>
          <w:szCs w:val="24"/>
        </w:rPr>
        <w:t>NIRS administrator, you can use Admin Tool</w:t>
      </w:r>
      <w:r w:rsidR="00105704" w:rsidRPr="00316EAE">
        <w:rPr>
          <w:rFonts w:ascii="Arial" w:hAnsi="Arial" w:cs="Arial"/>
          <w:sz w:val="24"/>
          <w:szCs w:val="24"/>
        </w:rPr>
        <w:t xml:space="preserve">, </w:t>
      </w:r>
      <w:r w:rsidR="002A27A2" w:rsidRPr="00316EAE">
        <w:rPr>
          <w:rFonts w:ascii="Arial" w:hAnsi="Arial" w:cs="Arial"/>
          <w:i/>
          <w:iCs/>
          <w:sz w:val="24"/>
          <w:szCs w:val="24"/>
        </w:rPr>
        <w:t>DGIS Export, Data Review 2019+,</w:t>
      </w:r>
      <w:r w:rsidR="004864AE" w:rsidRPr="00316EAE">
        <w:rPr>
          <w:rFonts w:ascii="Arial" w:hAnsi="Arial" w:cs="Arial"/>
          <w:sz w:val="24"/>
          <w:szCs w:val="24"/>
        </w:rPr>
        <w:t xml:space="preserve"> t</w:t>
      </w:r>
      <w:r w:rsidR="00F549C5" w:rsidRPr="00316EAE">
        <w:rPr>
          <w:rFonts w:ascii="Arial" w:hAnsi="Arial" w:cs="Arial"/>
          <w:sz w:val="24"/>
          <w:szCs w:val="24"/>
        </w:rPr>
        <w:t xml:space="preserve">o </w:t>
      </w:r>
      <w:r w:rsidR="004864AE" w:rsidRPr="00316EAE">
        <w:rPr>
          <w:rFonts w:ascii="Arial" w:hAnsi="Arial" w:cs="Arial"/>
          <w:sz w:val="24"/>
          <w:szCs w:val="24"/>
        </w:rPr>
        <w:t>review</w:t>
      </w:r>
      <w:r w:rsidR="000B6409">
        <w:rPr>
          <w:rFonts w:ascii="Arial" w:hAnsi="Arial" w:cs="Arial"/>
          <w:sz w:val="24"/>
          <w:szCs w:val="24"/>
        </w:rPr>
        <w:t xml:space="preserve"> the</w:t>
      </w:r>
      <w:r w:rsidR="004864AE" w:rsidRPr="00316EAE">
        <w:rPr>
          <w:rFonts w:ascii="Arial" w:hAnsi="Arial" w:cs="Arial"/>
          <w:sz w:val="24"/>
          <w:szCs w:val="24"/>
        </w:rPr>
        <w:t xml:space="preserve"> data</w:t>
      </w:r>
      <w:r w:rsidR="000B6409">
        <w:rPr>
          <w:rFonts w:ascii="Arial" w:hAnsi="Arial" w:cs="Arial"/>
          <w:sz w:val="24"/>
          <w:szCs w:val="24"/>
        </w:rPr>
        <w:t xml:space="preserve"> that</w:t>
      </w:r>
      <w:r w:rsidR="004864AE" w:rsidRPr="00316EAE">
        <w:rPr>
          <w:rFonts w:ascii="Arial" w:hAnsi="Arial" w:cs="Arial"/>
          <w:sz w:val="24"/>
          <w:szCs w:val="24"/>
        </w:rPr>
        <w:t xml:space="preserve"> will </w:t>
      </w:r>
      <w:r w:rsidR="00105704" w:rsidRPr="00316EAE">
        <w:rPr>
          <w:rFonts w:ascii="Arial" w:hAnsi="Arial" w:cs="Arial"/>
          <w:sz w:val="24"/>
          <w:szCs w:val="24"/>
        </w:rPr>
        <w:t>be</w:t>
      </w:r>
      <w:r w:rsidR="004864AE" w:rsidRPr="00316EAE">
        <w:rPr>
          <w:rFonts w:ascii="Arial" w:hAnsi="Arial" w:cs="Arial"/>
          <w:sz w:val="24"/>
          <w:szCs w:val="24"/>
        </w:rPr>
        <w:t xml:space="preserve"> reported </w:t>
      </w:r>
      <w:r w:rsidR="00105704" w:rsidRPr="00316EAE">
        <w:rPr>
          <w:rFonts w:ascii="Arial" w:hAnsi="Arial" w:cs="Arial"/>
          <w:sz w:val="24"/>
          <w:szCs w:val="24"/>
        </w:rPr>
        <w:t xml:space="preserve">to MCHB </w:t>
      </w:r>
      <w:r w:rsidR="0044021F" w:rsidRPr="00316EAE">
        <w:rPr>
          <w:rFonts w:ascii="Arial" w:hAnsi="Arial" w:cs="Arial"/>
          <w:sz w:val="24"/>
          <w:szCs w:val="24"/>
        </w:rPr>
        <w:t>at the end of</w:t>
      </w:r>
      <w:r w:rsidR="00420CED" w:rsidRPr="00316EAE">
        <w:rPr>
          <w:rFonts w:ascii="Arial" w:hAnsi="Arial" w:cs="Arial"/>
          <w:sz w:val="24"/>
          <w:szCs w:val="24"/>
        </w:rPr>
        <w:t xml:space="preserve"> the fiscal/program year</w:t>
      </w:r>
      <w:r w:rsidR="00105704" w:rsidRPr="00316EAE">
        <w:rPr>
          <w:rFonts w:ascii="Arial" w:hAnsi="Arial" w:cs="Arial"/>
          <w:sz w:val="24"/>
          <w:szCs w:val="24"/>
        </w:rPr>
        <w:t>.</w:t>
      </w:r>
      <w:r w:rsidR="00420CED" w:rsidRPr="00316EAE">
        <w:rPr>
          <w:rFonts w:ascii="Arial" w:hAnsi="Arial" w:cs="Arial"/>
          <w:sz w:val="24"/>
          <w:szCs w:val="24"/>
        </w:rPr>
        <w:t xml:space="preserve"> You can use the tool at any time during the year.</w:t>
      </w:r>
    </w:p>
    <w:p w14:paraId="12B932C8" w14:textId="608E1031" w:rsidR="009D65B6" w:rsidRPr="00316EAE" w:rsidRDefault="002A27A2" w:rsidP="00023BB9">
      <w:pPr>
        <w:pStyle w:val="ListParagraph"/>
        <w:jc w:val="center"/>
        <w:rPr>
          <w:rFonts w:ascii="Arial" w:hAnsi="Arial" w:cs="Arial"/>
          <w:sz w:val="24"/>
          <w:szCs w:val="24"/>
        </w:rPr>
      </w:pPr>
      <w:r w:rsidRPr="00316EAE">
        <w:rPr>
          <w:rFonts w:ascii="Arial" w:hAnsi="Arial" w:cs="Arial"/>
          <w:noProof/>
          <w:sz w:val="24"/>
          <w:szCs w:val="24"/>
        </w:rPr>
        <w:lastRenderedPageBreak/>
        <w:drawing>
          <wp:inline distT="0" distB="0" distL="0" distR="0" wp14:anchorId="2A224239" wp14:editId="65541BB3">
            <wp:extent cx="3600450" cy="2506103"/>
            <wp:effectExtent l="0" t="0" r="0" b="8890"/>
            <wp:docPr id="51" name="Picture 5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 application&#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3608962" cy="2512028"/>
                    </a:xfrm>
                    <a:prstGeom prst="rect">
                      <a:avLst/>
                    </a:prstGeom>
                  </pic:spPr>
                </pic:pic>
              </a:graphicData>
            </a:graphic>
          </wp:inline>
        </w:drawing>
      </w:r>
    </w:p>
    <w:p w14:paraId="279B433B" w14:textId="121AC5EB" w:rsidR="0083436C" w:rsidRPr="00316EAE" w:rsidRDefault="00023BB9" w:rsidP="006E72A7">
      <w:pPr>
        <w:rPr>
          <w:rFonts w:ascii="Arial" w:hAnsi="Arial" w:cs="Arial"/>
          <w:sz w:val="24"/>
          <w:szCs w:val="24"/>
        </w:rPr>
      </w:pPr>
      <w:r w:rsidRPr="00316EAE">
        <w:rPr>
          <w:rFonts w:ascii="Arial" w:hAnsi="Arial" w:cs="Arial"/>
          <w:sz w:val="24"/>
          <w:szCs w:val="24"/>
        </w:rPr>
        <w:t xml:space="preserve">We will cover the tool in detail on Day </w:t>
      </w:r>
      <w:r w:rsidR="00E34D98">
        <w:rPr>
          <w:rFonts w:ascii="Arial" w:hAnsi="Arial" w:cs="Arial"/>
          <w:sz w:val="24"/>
          <w:szCs w:val="24"/>
        </w:rPr>
        <w:t>Four</w:t>
      </w:r>
      <w:r w:rsidR="00622F47" w:rsidRPr="00316EAE">
        <w:rPr>
          <w:rFonts w:ascii="Arial" w:hAnsi="Arial" w:cs="Arial"/>
          <w:sz w:val="24"/>
          <w:szCs w:val="24"/>
        </w:rPr>
        <w:t xml:space="preserve"> </w:t>
      </w:r>
      <w:r w:rsidR="000B6409">
        <w:rPr>
          <w:rFonts w:ascii="Arial" w:hAnsi="Arial" w:cs="Arial"/>
          <w:sz w:val="24"/>
          <w:szCs w:val="24"/>
        </w:rPr>
        <w:t xml:space="preserve">of the </w:t>
      </w:r>
      <w:r w:rsidR="00622F47" w:rsidRPr="00316EAE">
        <w:rPr>
          <w:rFonts w:ascii="Arial" w:hAnsi="Arial" w:cs="Arial"/>
          <w:sz w:val="24"/>
          <w:szCs w:val="24"/>
        </w:rPr>
        <w:t>Bootcamp.</w:t>
      </w:r>
      <w:r w:rsidR="00E01E4E" w:rsidRPr="00316EAE">
        <w:rPr>
          <w:rFonts w:ascii="Arial" w:hAnsi="Arial" w:cs="Arial"/>
          <w:sz w:val="24"/>
          <w:szCs w:val="24"/>
        </w:rPr>
        <w:t xml:space="preserve"> </w:t>
      </w:r>
    </w:p>
    <w:p w14:paraId="1A855D8C" w14:textId="347B3BB3" w:rsidR="00EA501E" w:rsidRPr="00316EAE" w:rsidRDefault="00080ECC" w:rsidP="006E72A7">
      <w:pPr>
        <w:rPr>
          <w:rFonts w:ascii="Arial" w:hAnsi="Arial" w:cs="Arial"/>
          <w:sz w:val="24"/>
          <w:szCs w:val="24"/>
        </w:rPr>
      </w:pPr>
      <w:r w:rsidRPr="00316EAE">
        <w:rPr>
          <w:rFonts w:ascii="Arial" w:hAnsi="Arial" w:cs="Arial"/>
          <w:sz w:val="24"/>
          <w:szCs w:val="24"/>
        </w:rPr>
        <w:t>I now want to briefly cover the mini</w:t>
      </w:r>
      <w:r w:rsidR="00E34D98">
        <w:rPr>
          <w:rFonts w:ascii="Arial" w:hAnsi="Arial" w:cs="Arial"/>
          <w:sz w:val="24"/>
          <w:szCs w:val="24"/>
        </w:rPr>
        <w:t>-</w:t>
      </w:r>
      <w:r w:rsidRPr="00316EAE">
        <w:rPr>
          <w:rFonts w:ascii="Arial" w:hAnsi="Arial" w:cs="Arial"/>
          <w:sz w:val="24"/>
          <w:szCs w:val="24"/>
        </w:rPr>
        <w:t xml:space="preserve">contact survey. </w:t>
      </w:r>
    </w:p>
    <w:p w14:paraId="698DE5A8" w14:textId="0BEB57D9" w:rsidR="00A809AA" w:rsidRPr="000B6409" w:rsidRDefault="00A809AA" w:rsidP="00A809AA">
      <w:pPr>
        <w:pStyle w:val="Heading3"/>
        <w:rPr>
          <w:rFonts w:ascii="Arial" w:hAnsi="Arial" w:cs="Arial"/>
          <w:sz w:val="26"/>
          <w:szCs w:val="26"/>
        </w:rPr>
      </w:pPr>
      <w:bookmarkStart w:id="13" w:name="_2.5.2__"/>
      <w:bookmarkStart w:id="14" w:name="_Toc126154948"/>
      <w:bookmarkEnd w:id="13"/>
      <w:r w:rsidRPr="000B6409">
        <w:rPr>
          <w:rFonts w:ascii="Arial" w:hAnsi="Arial" w:cs="Arial"/>
          <w:sz w:val="26"/>
          <w:szCs w:val="26"/>
        </w:rPr>
        <w:t>2.</w:t>
      </w:r>
      <w:r w:rsidR="00C60242" w:rsidRPr="000B6409">
        <w:rPr>
          <w:rFonts w:ascii="Arial" w:hAnsi="Arial" w:cs="Arial"/>
          <w:sz w:val="26"/>
          <w:szCs w:val="26"/>
        </w:rPr>
        <w:t>5</w:t>
      </w:r>
      <w:r w:rsidRPr="000B6409">
        <w:rPr>
          <w:rFonts w:ascii="Arial" w:hAnsi="Arial" w:cs="Arial"/>
          <w:sz w:val="26"/>
          <w:szCs w:val="26"/>
        </w:rPr>
        <w:t xml:space="preserve">.2   </w:t>
      </w:r>
      <w:r w:rsidR="008C34D0" w:rsidRPr="000B6409">
        <w:rPr>
          <w:rFonts w:ascii="Arial" w:hAnsi="Arial" w:cs="Arial"/>
          <w:sz w:val="26"/>
          <w:szCs w:val="26"/>
        </w:rPr>
        <w:t>Annual Trainee Contact Update (Mini Survey)</w:t>
      </w:r>
      <w:r w:rsidR="00581FC8" w:rsidRPr="000B6409">
        <w:rPr>
          <w:rFonts w:ascii="Arial" w:hAnsi="Arial" w:cs="Arial"/>
          <w:sz w:val="26"/>
          <w:szCs w:val="26"/>
        </w:rPr>
        <w:t xml:space="preserve"> (5 min)</w:t>
      </w:r>
      <w:bookmarkEnd w:id="14"/>
    </w:p>
    <w:p w14:paraId="2DCB682D" w14:textId="6F684549" w:rsidR="008C34D0" w:rsidRPr="00316EAE" w:rsidRDefault="008C34D0" w:rsidP="008C34D0">
      <w:pPr>
        <w:rPr>
          <w:rFonts w:ascii="Arial" w:hAnsi="Arial" w:cs="Arial"/>
          <w:sz w:val="24"/>
          <w:szCs w:val="24"/>
        </w:rPr>
      </w:pPr>
    </w:p>
    <w:p w14:paraId="41DF617F" w14:textId="64A4CED5" w:rsidR="00E27330" w:rsidRPr="00316EAE" w:rsidRDefault="00E27330" w:rsidP="00E27330">
      <w:pPr>
        <w:rPr>
          <w:rFonts w:ascii="Arial" w:hAnsi="Arial" w:cs="Arial"/>
          <w:sz w:val="24"/>
          <w:szCs w:val="24"/>
        </w:rPr>
      </w:pPr>
      <w:r w:rsidRPr="00316EAE">
        <w:rPr>
          <w:rFonts w:ascii="Arial" w:hAnsi="Arial" w:cs="Arial"/>
          <w:sz w:val="24"/>
          <w:szCs w:val="24"/>
        </w:rPr>
        <w:t>The </w:t>
      </w:r>
      <w:r w:rsidRPr="00316EAE">
        <w:rPr>
          <w:rStyle w:val="Strong"/>
          <w:rFonts w:ascii="Arial" w:hAnsi="Arial" w:cs="Arial"/>
          <w:color w:val="292A53"/>
          <w:sz w:val="24"/>
          <w:szCs w:val="24"/>
        </w:rPr>
        <w:t>Annual Update</w:t>
      </w:r>
      <w:r w:rsidRPr="00316EAE">
        <w:rPr>
          <w:rFonts w:ascii="Arial" w:hAnsi="Arial" w:cs="Arial"/>
          <w:sz w:val="24"/>
          <w:szCs w:val="24"/>
        </w:rPr>
        <w:t xml:space="preserve"> is used to obtain the most recent contact information </w:t>
      </w:r>
      <w:r w:rsidR="0072324F" w:rsidRPr="00316EAE">
        <w:rPr>
          <w:rFonts w:ascii="Arial" w:hAnsi="Arial" w:cs="Arial"/>
          <w:sz w:val="24"/>
          <w:szCs w:val="24"/>
        </w:rPr>
        <w:t>annually</w:t>
      </w:r>
      <w:r w:rsidRPr="00316EAE">
        <w:rPr>
          <w:rFonts w:ascii="Arial" w:hAnsi="Arial" w:cs="Arial"/>
          <w:sz w:val="24"/>
          <w:szCs w:val="24"/>
        </w:rPr>
        <w:t>. You are not required to use the annual update; however</w:t>
      </w:r>
      <w:r w:rsidR="0072324F" w:rsidRPr="00316EAE">
        <w:rPr>
          <w:rFonts w:ascii="Arial" w:hAnsi="Arial" w:cs="Arial"/>
          <w:sz w:val="24"/>
          <w:szCs w:val="24"/>
        </w:rPr>
        <w:t>,</w:t>
      </w:r>
      <w:r w:rsidRPr="00316EAE">
        <w:rPr>
          <w:rFonts w:ascii="Arial" w:hAnsi="Arial" w:cs="Arial"/>
          <w:sz w:val="24"/>
          <w:szCs w:val="24"/>
        </w:rPr>
        <w:t xml:space="preserve"> we have found that those who </w:t>
      </w:r>
      <w:r w:rsidR="00013672" w:rsidRPr="00316EAE">
        <w:rPr>
          <w:rFonts w:ascii="Arial" w:hAnsi="Arial" w:cs="Arial"/>
          <w:sz w:val="24"/>
          <w:szCs w:val="24"/>
        </w:rPr>
        <w:t>get</w:t>
      </w:r>
      <w:r w:rsidRPr="00316EAE">
        <w:rPr>
          <w:rFonts w:ascii="Arial" w:hAnsi="Arial" w:cs="Arial"/>
          <w:sz w:val="24"/>
          <w:szCs w:val="24"/>
        </w:rPr>
        <w:t xml:space="preserve"> updated contact information </w:t>
      </w:r>
      <w:r w:rsidR="00013672" w:rsidRPr="00316EAE">
        <w:rPr>
          <w:rFonts w:ascii="Arial" w:hAnsi="Arial" w:cs="Arial"/>
          <w:sz w:val="24"/>
          <w:szCs w:val="24"/>
        </w:rPr>
        <w:t>every year</w:t>
      </w:r>
      <w:r w:rsidRPr="00316EAE">
        <w:rPr>
          <w:rFonts w:ascii="Arial" w:hAnsi="Arial" w:cs="Arial"/>
          <w:sz w:val="24"/>
          <w:szCs w:val="24"/>
        </w:rPr>
        <w:t xml:space="preserve"> tend to have higher response rates on their follow</w:t>
      </w:r>
      <w:r w:rsidR="00013672" w:rsidRPr="00316EAE">
        <w:rPr>
          <w:rFonts w:ascii="Arial" w:hAnsi="Arial" w:cs="Arial"/>
          <w:sz w:val="24"/>
          <w:szCs w:val="24"/>
        </w:rPr>
        <w:t>-</w:t>
      </w:r>
      <w:r w:rsidRPr="00316EAE">
        <w:rPr>
          <w:rFonts w:ascii="Arial" w:hAnsi="Arial" w:cs="Arial"/>
          <w:sz w:val="24"/>
          <w:szCs w:val="24"/>
        </w:rPr>
        <w:t>up surveys.</w:t>
      </w:r>
    </w:p>
    <w:p w14:paraId="7382E16F" w14:textId="77777777" w:rsidR="00F439EA" w:rsidRPr="00316EAE" w:rsidRDefault="00E27330" w:rsidP="00E27330">
      <w:pPr>
        <w:rPr>
          <w:rFonts w:ascii="Arial" w:hAnsi="Arial" w:cs="Arial"/>
          <w:sz w:val="24"/>
          <w:szCs w:val="24"/>
        </w:rPr>
      </w:pPr>
      <w:r w:rsidRPr="00316EAE">
        <w:rPr>
          <w:rFonts w:ascii="Arial" w:hAnsi="Arial" w:cs="Arial"/>
          <w:sz w:val="24"/>
          <w:szCs w:val="24"/>
        </w:rPr>
        <w:t xml:space="preserve">The survey </w:t>
      </w:r>
      <w:r w:rsidR="0072324F" w:rsidRPr="00316EAE">
        <w:rPr>
          <w:rFonts w:ascii="Arial" w:hAnsi="Arial" w:cs="Arial"/>
          <w:sz w:val="24"/>
          <w:szCs w:val="24"/>
        </w:rPr>
        <w:t>form contain</w:t>
      </w:r>
      <w:r w:rsidR="00013672" w:rsidRPr="00316EAE">
        <w:rPr>
          <w:rFonts w:ascii="Arial" w:hAnsi="Arial" w:cs="Arial"/>
          <w:sz w:val="24"/>
          <w:szCs w:val="24"/>
        </w:rPr>
        <w:t>s the same</w:t>
      </w:r>
      <w:r w:rsidR="0072324F" w:rsidRPr="00316EAE">
        <w:rPr>
          <w:rFonts w:ascii="Arial" w:hAnsi="Arial" w:cs="Arial"/>
          <w:sz w:val="24"/>
          <w:szCs w:val="24"/>
        </w:rPr>
        <w:t xml:space="preserve"> fields for all program/center types.</w:t>
      </w:r>
    </w:p>
    <w:p w14:paraId="31AC1CE1" w14:textId="3EFAE810" w:rsidR="00E27330" w:rsidRPr="00316EAE" w:rsidRDefault="00013672" w:rsidP="00E27330">
      <w:pPr>
        <w:rPr>
          <w:rFonts w:ascii="Arial" w:hAnsi="Arial" w:cs="Arial"/>
          <w:sz w:val="24"/>
          <w:szCs w:val="24"/>
          <w:lang w:val="fr-FR"/>
        </w:rPr>
      </w:pPr>
      <w:r w:rsidRPr="00316EAE">
        <w:rPr>
          <w:rFonts w:ascii="Arial" w:hAnsi="Arial" w:cs="Arial"/>
          <w:sz w:val="24"/>
          <w:szCs w:val="24"/>
        </w:rPr>
        <w:t xml:space="preserve"> </w:t>
      </w:r>
      <w:r w:rsidR="00F439EA" w:rsidRPr="00316EAE">
        <w:rPr>
          <w:rFonts w:ascii="Arial" w:hAnsi="Arial" w:cs="Arial"/>
          <w:b/>
          <w:bCs/>
          <w:color w:val="FF0000"/>
          <w:sz w:val="24"/>
          <w:szCs w:val="24"/>
          <w:lang w:val="fr-FR"/>
        </w:rPr>
        <w:t xml:space="preserve">Live </w:t>
      </w:r>
      <w:proofErr w:type="spellStart"/>
      <w:proofErr w:type="gramStart"/>
      <w:r w:rsidR="00F439EA" w:rsidRPr="00316EAE">
        <w:rPr>
          <w:rFonts w:ascii="Arial" w:hAnsi="Arial" w:cs="Arial"/>
          <w:b/>
          <w:bCs/>
          <w:color w:val="FF0000"/>
          <w:sz w:val="24"/>
          <w:szCs w:val="24"/>
          <w:lang w:val="fr-FR"/>
        </w:rPr>
        <w:t>Environment</w:t>
      </w:r>
      <w:proofErr w:type="spellEnd"/>
      <w:r w:rsidR="00F439EA" w:rsidRPr="00316EAE">
        <w:rPr>
          <w:rFonts w:ascii="Arial" w:hAnsi="Arial" w:cs="Arial"/>
          <w:sz w:val="24"/>
          <w:szCs w:val="24"/>
          <w:lang w:val="fr-FR"/>
        </w:rPr>
        <w:t>:</w:t>
      </w:r>
      <w:proofErr w:type="gramEnd"/>
      <w:r w:rsidR="00F439EA" w:rsidRPr="00316EAE">
        <w:rPr>
          <w:rFonts w:ascii="Arial" w:hAnsi="Arial" w:cs="Arial"/>
          <w:sz w:val="24"/>
          <w:szCs w:val="24"/>
          <w:lang w:val="fr-FR"/>
        </w:rPr>
        <w:t xml:space="preserve"> </w:t>
      </w:r>
      <w:hyperlink r:id="rId61" w:history="1">
        <w:r w:rsidR="00E34D98" w:rsidRPr="00522F5A">
          <w:rPr>
            <w:rStyle w:val="Hyperlink"/>
            <w:rFonts w:ascii="Arial" w:hAnsi="Arial" w:cs="Arial"/>
            <w:sz w:val="24"/>
            <w:szCs w:val="24"/>
            <w:lang w:val="fr-FR"/>
          </w:rPr>
          <w:t>http://www.aucd.org/nirs/db/update</w:t>
        </w:r>
      </w:hyperlink>
    </w:p>
    <w:p w14:paraId="10775C59" w14:textId="7E2405A9" w:rsidR="00F439EA" w:rsidRPr="00316EAE" w:rsidRDefault="00F439EA" w:rsidP="00E27330">
      <w:pPr>
        <w:rPr>
          <w:rFonts w:ascii="Arial" w:hAnsi="Arial" w:cs="Arial"/>
          <w:sz w:val="24"/>
          <w:szCs w:val="24"/>
          <w:lang w:val="fr-FR"/>
        </w:rPr>
      </w:pPr>
      <w:r w:rsidRPr="00316EAE">
        <w:rPr>
          <w:rFonts w:ascii="Arial" w:hAnsi="Arial" w:cs="Arial"/>
          <w:b/>
          <w:bCs/>
          <w:color w:val="FF0000"/>
          <w:sz w:val="24"/>
          <w:szCs w:val="24"/>
          <w:lang w:val="fr-FR"/>
        </w:rPr>
        <w:t xml:space="preserve">TEST </w:t>
      </w:r>
      <w:proofErr w:type="spellStart"/>
      <w:proofErr w:type="gramStart"/>
      <w:r w:rsidRPr="00316EAE">
        <w:rPr>
          <w:rFonts w:ascii="Arial" w:hAnsi="Arial" w:cs="Arial"/>
          <w:b/>
          <w:bCs/>
          <w:color w:val="FF0000"/>
          <w:sz w:val="24"/>
          <w:szCs w:val="24"/>
          <w:lang w:val="fr-FR"/>
        </w:rPr>
        <w:t>Environment</w:t>
      </w:r>
      <w:proofErr w:type="spellEnd"/>
      <w:r w:rsidRPr="00316EAE">
        <w:rPr>
          <w:rFonts w:ascii="Arial" w:hAnsi="Arial" w:cs="Arial"/>
          <w:sz w:val="24"/>
          <w:szCs w:val="24"/>
          <w:lang w:val="fr-FR"/>
        </w:rPr>
        <w:t>:</w:t>
      </w:r>
      <w:proofErr w:type="gramEnd"/>
      <w:r w:rsidRPr="00316EAE">
        <w:rPr>
          <w:rFonts w:ascii="Arial" w:hAnsi="Arial" w:cs="Arial"/>
          <w:sz w:val="24"/>
          <w:szCs w:val="24"/>
          <w:lang w:val="fr-FR"/>
        </w:rPr>
        <w:t xml:space="preserve"> </w:t>
      </w:r>
      <w:hyperlink r:id="rId62" w:history="1">
        <w:r w:rsidR="000423B6" w:rsidRPr="00316EAE">
          <w:rPr>
            <w:rStyle w:val="Hyperlink"/>
            <w:rFonts w:ascii="Arial" w:hAnsi="Arial" w:cs="Arial"/>
            <w:sz w:val="24"/>
            <w:szCs w:val="24"/>
            <w:lang w:val="fr-FR"/>
          </w:rPr>
          <w:t>https://testweb.aucd.org/nirs/db/update/</w:t>
        </w:r>
      </w:hyperlink>
      <w:r w:rsidR="000423B6" w:rsidRPr="00316EAE">
        <w:rPr>
          <w:rFonts w:ascii="Arial" w:hAnsi="Arial" w:cs="Arial"/>
          <w:sz w:val="24"/>
          <w:szCs w:val="24"/>
          <w:lang w:val="fr-FR"/>
        </w:rPr>
        <w:t xml:space="preserve"> </w:t>
      </w:r>
    </w:p>
    <w:p w14:paraId="56D7A168" w14:textId="33CED24A" w:rsidR="00803C9F" w:rsidRDefault="00803C9F" w:rsidP="00373DA5">
      <w:pPr>
        <w:rPr>
          <w:rFonts w:ascii="Arial" w:hAnsi="Arial" w:cs="Arial"/>
          <w:sz w:val="24"/>
          <w:szCs w:val="24"/>
          <w:lang w:val="fr-FR"/>
        </w:rPr>
      </w:pPr>
    </w:p>
    <w:p w14:paraId="20662059" w14:textId="08F3CA68" w:rsidR="00E34D98" w:rsidRDefault="00E34D98" w:rsidP="00373DA5">
      <w:pPr>
        <w:rPr>
          <w:rFonts w:ascii="Arial" w:hAnsi="Arial" w:cs="Arial"/>
          <w:sz w:val="24"/>
          <w:szCs w:val="24"/>
          <w:lang w:val="fr-FR"/>
        </w:rPr>
      </w:pPr>
    </w:p>
    <w:p w14:paraId="0BA8A39E" w14:textId="45422F35" w:rsidR="00E34D98" w:rsidRDefault="00E34D98" w:rsidP="00373DA5">
      <w:pPr>
        <w:rPr>
          <w:rFonts w:ascii="Arial" w:hAnsi="Arial" w:cs="Arial"/>
          <w:sz w:val="24"/>
          <w:szCs w:val="24"/>
          <w:lang w:val="fr-FR"/>
        </w:rPr>
      </w:pPr>
    </w:p>
    <w:p w14:paraId="1719DDF2" w14:textId="2660B1AA" w:rsidR="00E34D98" w:rsidRDefault="00E34D98" w:rsidP="00373DA5">
      <w:pPr>
        <w:rPr>
          <w:rFonts w:ascii="Arial" w:hAnsi="Arial" w:cs="Arial"/>
          <w:sz w:val="24"/>
          <w:szCs w:val="24"/>
          <w:lang w:val="fr-FR"/>
        </w:rPr>
      </w:pPr>
    </w:p>
    <w:p w14:paraId="668C998D" w14:textId="08797388" w:rsidR="00E34D98" w:rsidRDefault="00E34D98" w:rsidP="00373DA5">
      <w:pPr>
        <w:rPr>
          <w:rFonts w:ascii="Arial" w:hAnsi="Arial" w:cs="Arial"/>
          <w:sz w:val="24"/>
          <w:szCs w:val="24"/>
          <w:lang w:val="fr-FR"/>
        </w:rPr>
      </w:pPr>
    </w:p>
    <w:p w14:paraId="3651E613" w14:textId="6D5FB2AA" w:rsidR="00E34D98" w:rsidRDefault="00E34D98" w:rsidP="00373DA5">
      <w:pPr>
        <w:rPr>
          <w:rFonts w:ascii="Arial" w:hAnsi="Arial" w:cs="Arial"/>
          <w:sz w:val="24"/>
          <w:szCs w:val="24"/>
          <w:lang w:val="fr-FR"/>
        </w:rPr>
      </w:pPr>
    </w:p>
    <w:p w14:paraId="0B560A57" w14:textId="0D0963F4" w:rsidR="00E34D98" w:rsidRDefault="00E34D98" w:rsidP="00373DA5">
      <w:pPr>
        <w:rPr>
          <w:rFonts w:ascii="Arial" w:hAnsi="Arial" w:cs="Arial"/>
          <w:sz w:val="24"/>
          <w:szCs w:val="24"/>
          <w:lang w:val="fr-FR"/>
        </w:rPr>
      </w:pPr>
    </w:p>
    <w:p w14:paraId="3C4C3C8A" w14:textId="723DC709" w:rsidR="00E34D98" w:rsidRDefault="00E34D98" w:rsidP="00373DA5">
      <w:pPr>
        <w:rPr>
          <w:rFonts w:ascii="Arial" w:hAnsi="Arial" w:cs="Arial"/>
          <w:sz w:val="24"/>
          <w:szCs w:val="24"/>
          <w:lang w:val="fr-FR"/>
        </w:rPr>
      </w:pPr>
    </w:p>
    <w:p w14:paraId="4709A033" w14:textId="1E25F230" w:rsidR="00E34D98" w:rsidRDefault="00E34D98" w:rsidP="00373DA5">
      <w:pPr>
        <w:rPr>
          <w:rFonts w:ascii="Arial" w:hAnsi="Arial" w:cs="Arial"/>
          <w:sz w:val="24"/>
          <w:szCs w:val="24"/>
          <w:lang w:val="fr-FR"/>
        </w:rPr>
      </w:pPr>
    </w:p>
    <w:p w14:paraId="30C8F0DB" w14:textId="77777777" w:rsidR="00E34D98" w:rsidRPr="00316EAE" w:rsidRDefault="00E34D98" w:rsidP="00373DA5">
      <w:pPr>
        <w:rPr>
          <w:rFonts w:ascii="Arial" w:hAnsi="Arial" w:cs="Arial"/>
          <w:sz w:val="24"/>
          <w:szCs w:val="24"/>
          <w:lang w:val="fr-FR"/>
        </w:rPr>
      </w:pPr>
    </w:p>
    <w:p w14:paraId="45DBDF82" w14:textId="522C0E35" w:rsidR="00BA00B3" w:rsidRDefault="000B7803" w:rsidP="000B7803">
      <w:pPr>
        <w:pStyle w:val="Heading2"/>
        <w:rPr>
          <w:rFonts w:ascii="Arial" w:hAnsi="Arial" w:cs="Arial"/>
        </w:rPr>
      </w:pPr>
      <w:bookmarkStart w:id="15" w:name="_Toc126154949"/>
      <w:r w:rsidRPr="000B6409">
        <w:rPr>
          <w:rFonts w:ascii="Arial" w:hAnsi="Arial" w:cs="Arial"/>
        </w:rPr>
        <w:lastRenderedPageBreak/>
        <w:t>2.</w:t>
      </w:r>
      <w:r w:rsidR="00C60242" w:rsidRPr="000B6409">
        <w:rPr>
          <w:rFonts w:ascii="Arial" w:hAnsi="Arial" w:cs="Arial"/>
        </w:rPr>
        <w:t>6</w:t>
      </w:r>
      <w:r w:rsidRPr="000B6409">
        <w:rPr>
          <w:rFonts w:ascii="Arial" w:hAnsi="Arial" w:cs="Arial"/>
        </w:rPr>
        <w:t xml:space="preserve"> Advanced </w:t>
      </w:r>
      <w:r w:rsidR="00373DA5" w:rsidRPr="000B6409">
        <w:rPr>
          <w:rFonts w:ascii="Arial" w:hAnsi="Arial" w:cs="Arial"/>
        </w:rPr>
        <w:t>S</w:t>
      </w:r>
      <w:r w:rsidRPr="000B6409">
        <w:rPr>
          <w:rFonts w:ascii="Arial" w:hAnsi="Arial" w:cs="Arial"/>
        </w:rPr>
        <w:t>earch</w:t>
      </w:r>
      <w:bookmarkEnd w:id="15"/>
    </w:p>
    <w:p w14:paraId="7F29F312" w14:textId="77777777" w:rsidR="000B6409" w:rsidRPr="000B6409" w:rsidRDefault="000B6409" w:rsidP="000B6409"/>
    <w:p w14:paraId="419BB4DF" w14:textId="2A557FB1" w:rsidR="00EC1074" w:rsidRPr="00316EAE" w:rsidRDefault="000C3A57" w:rsidP="00EC1074">
      <w:pPr>
        <w:rPr>
          <w:rFonts w:ascii="Arial" w:hAnsi="Arial" w:cs="Arial"/>
          <w:sz w:val="24"/>
          <w:szCs w:val="24"/>
        </w:rPr>
      </w:pPr>
      <w:r w:rsidRPr="00316EAE">
        <w:rPr>
          <w:rFonts w:ascii="Arial" w:hAnsi="Arial" w:cs="Arial"/>
          <w:sz w:val="24"/>
          <w:szCs w:val="24"/>
        </w:rPr>
        <w:t xml:space="preserve">Now we have completed trainee surveys, we will now go over trainee advanced searches. These can be used to </w:t>
      </w:r>
      <w:r w:rsidR="008D0DDE" w:rsidRPr="00316EAE">
        <w:rPr>
          <w:rFonts w:ascii="Arial" w:hAnsi="Arial" w:cs="Arial"/>
          <w:sz w:val="24"/>
          <w:szCs w:val="24"/>
        </w:rPr>
        <w:t xml:space="preserve">locate trainee records </w:t>
      </w:r>
      <w:proofErr w:type="gramStart"/>
      <w:r w:rsidR="008D0DDE" w:rsidRPr="00316EAE">
        <w:rPr>
          <w:rFonts w:ascii="Arial" w:hAnsi="Arial" w:cs="Arial"/>
          <w:sz w:val="24"/>
          <w:szCs w:val="24"/>
        </w:rPr>
        <w:t>entered into</w:t>
      </w:r>
      <w:proofErr w:type="gramEnd"/>
      <w:r w:rsidR="008D0DDE" w:rsidRPr="00316EAE">
        <w:rPr>
          <w:rFonts w:ascii="Arial" w:hAnsi="Arial" w:cs="Arial"/>
          <w:sz w:val="24"/>
          <w:szCs w:val="24"/>
        </w:rPr>
        <w:t xml:space="preserve"> NIRS. </w:t>
      </w:r>
    </w:p>
    <w:p w14:paraId="26515A93" w14:textId="4C5791F6" w:rsidR="00B00508" w:rsidRPr="000B6409" w:rsidRDefault="00B00508" w:rsidP="00B00508">
      <w:pPr>
        <w:rPr>
          <w:rFonts w:ascii="Arial" w:hAnsi="Arial" w:cs="Arial"/>
          <w:sz w:val="24"/>
          <w:szCs w:val="24"/>
          <w:shd w:val="clear" w:color="auto" w:fill="FFFFFF"/>
        </w:rPr>
      </w:pPr>
      <w:r w:rsidRPr="000B6409">
        <w:rPr>
          <w:rFonts w:ascii="Arial" w:hAnsi="Arial" w:cs="Arial"/>
          <w:sz w:val="24"/>
          <w:szCs w:val="24"/>
          <w:shd w:val="clear" w:color="auto" w:fill="FFFFFF"/>
        </w:rPr>
        <w:t>To locate the record, use one of two options:</w:t>
      </w:r>
    </w:p>
    <w:p w14:paraId="549E9518" w14:textId="6C78CA42" w:rsidR="00B00508" w:rsidRPr="000B6409" w:rsidRDefault="00B00508">
      <w:pPr>
        <w:pStyle w:val="ListParagraph"/>
        <w:numPr>
          <w:ilvl w:val="0"/>
          <w:numId w:val="31"/>
        </w:numPr>
        <w:rPr>
          <w:rFonts w:ascii="Arial" w:hAnsi="Arial" w:cs="Arial"/>
          <w:sz w:val="24"/>
          <w:szCs w:val="24"/>
          <w:shd w:val="clear" w:color="auto" w:fill="FFFFFF"/>
        </w:rPr>
      </w:pPr>
      <w:r w:rsidRPr="000B6409">
        <w:rPr>
          <w:rFonts w:ascii="Arial" w:hAnsi="Arial" w:cs="Arial"/>
          <w:sz w:val="24"/>
          <w:szCs w:val="24"/>
          <w:shd w:val="clear" w:color="auto" w:fill="FFFFFF"/>
        </w:rPr>
        <w:t xml:space="preserve">Use the Manage </w:t>
      </w:r>
      <w:r w:rsidR="005559C9" w:rsidRPr="000B6409">
        <w:rPr>
          <w:rFonts w:ascii="Arial" w:hAnsi="Arial" w:cs="Arial"/>
          <w:sz w:val="24"/>
          <w:szCs w:val="24"/>
          <w:shd w:val="clear" w:color="auto" w:fill="FFFFFF"/>
        </w:rPr>
        <w:t>pages</w:t>
      </w:r>
      <w:r w:rsidRPr="000B6409">
        <w:rPr>
          <w:rFonts w:ascii="Arial" w:hAnsi="Arial" w:cs="Arial"/>
          <w:sz w:val="24"/>
          <w:szCs w:val="24"/>
          <w:shd w:val="clear" w:color="auto" w:fill="FFFFFF"/>
        </w:rPr>
        <w:t xml:space="preserve"> or</w:t>
      </w:r>
      <w:r w:rsidR="000B6409" w:rsidRPr="000B6409">
        <w:rPr>
          <w:rFonts w:ascii="Arial" w:hAnsi="Arial" w:cs="Arial"/>
          <w:sz w:val="24"/>
          <w:szCs w:val="24"/>
          <w:shd w:val="clear" w:color="auto" w:fill="FFFFFF"/>
        </w:rPr>
        <w:t xml:space="preserve"> 2)</w:t>
      </w:r>
      <w:r w:rsidRPr="000B6409">
        <w:rPr>
          <w:rFonts w:ascii="Arial" w:hAnsi="Arial" w:cs="Arial"/>
          <w:sz w:val="24"/>
          <w:szCs w:val="24"/>
          <w:shd w:val="clear" w:color="auto" w:fill="FFFFFF"/>
        </w:rPr>
        <w:t xml:space="preserve"> Use the Advanced Search function.</w:t>
      </w:r>
    </w:p>
    <w:p w14:paraId="61DFB106" w14:textId="42CB8D0B" w:rsidR="00F63A39" w:rsidRPr="000B6409" w:rsidRDefault="00F63A39" w:rsidP="00B00508">
      <w:pPr>
        <w:rPr>
          <w:rFonts w:ascii="Arial" w:hAnsi="Arial" w:cs="Arial"/>
          <w:sz w:val="24"/>
          <w:szCs w:val="24"/>
          <w:shd w:val="clear" w:color="auto" w:fill="FFFFFF"/>
        </w:rPr>
      </w:pPr>
      <w:r w:rsidRPr="000B6409">
        <w:rPr>
          <w:rFonts w:ascii="Arial" w:hAnsi="Arial" w:cs="Arial"/>
          <w:b/>
          <w:bCs/>
          <w:sz w:val="24"/>
          <w:szCs w:val="24"/>
          <w:shd w:val="clear" w:color="auto" w:fill="FFFFFF"/>
        </w:rPr>
        <w:t>Note:</w:t>
      </w:r>
      <w:r w:rsidRPr="000B6409">
        <w:rPr>
          <w:rFonts w:ascii="Arial" w:hAnsi="Arial" w:cs="Arial"/>
          <w:sz w:val="24"/>
          <w:szCs w:val="24"/>
          <w:shd w:val="clear" w:color="auto" w:fill="FFFFFF"/>
        </w:rPr>
        <w:t xml:space="preserve"> </w:t>
      </w:r>
      <w:r w:rsidR="005559C9" w:rsidRPr="000B6409">
        <w:rPr>
          <w:rFonts w:ascii="Arial" w:hAnsi="Arial" w:cs="Arial"/>
          <w:sz w:val="24"/>
          <w:szCs w:val="24"/>
          <w:shd w:val="clear" w:color="auto" w:fill="FFFFFF"/>
        </w:rPr>
        <w:t>Man</w:t>
      </w:r>
      <w:r w:rsidR="00E05164" w:rsidRPr="000B6409">
        <w:rPr>
          <w:rFonts w:ascii="Arial" w:hAnsi="Arial" w:cs="Arial"/>
          <w:sz w:val="24"/>
          <w:szCs w:val="24"/>
          <w:shd w:val="clear" w:color="auto" w:fill="FFFFFF"/>
        </w:rPr>
        <w:t>a</w:t>
      </w:r>
      <w:r w:rsidR="005559C9" w:rsidRPr="000B6409">
        <w:rPr>
          <w:rFonts w:ascii="Arial" w:hAnsi="Arial" w:cs="Arial"/>
          <w:sz w:val="24"/>
          <w:szCs w:val="24"/>
          <w:shd w:val="clear" w:color="auto" w:fill="FFFFFF"/>
        </w:rPr>
        <w:t xml:space="preserve">ge pages display data </w:t>
      </w:r>
      <w:r w:rsidR="003E39AE" w:rsidRPr="000B6409">
        <w:rPr>
          <w:rFonts w:ascii="Arial" w:hAnsi="Arial" w:cs="Arial"/>
          <w:sz w:val="24"/>
          <w:szCs w:val="24"/>
          <w:shd w:val="clear" w:color="auto" w:fill="FFFFFF"/>
        </w:rPr>
        <w:t xml:space="preserve">only </w:t>
      </w:r>
      <w:r w:rsidR="005559C9" w:rsidRPr="000B6409">
        <w:rPr>
          <w:rFonts w:ascii="Arial" w:hAnsi="Arial" w:cs="Arial"/>
          <w:sz w:val="24"/>
          <w:szCs w:val="24"/>
          <w:shd w:val="clear" w:color="auto" w:fill="FFFFFF"/>
        </w:rPr>
        <w:t>for the current fiscal/program year</w:t>
      </w:r>
      <w:r w:rsidR="003E39AE" w:rsidRPr="000B6409">
        <w:rPr>
          <w:rFonts w:ascii="Arial" w:hAnsi="Arial" w:cs="Arial"/>
          <w:sz w:val="24"/>
          <w:szCs w:val="24"/>
          <w:shd w:val="clear" w:color="auto" w:fill="FFFFFF"/>
        </w:rPr>
        <w:t>.</w:t>
      </w:r>
    </w:p>
    <w:p w14:paraId="1B584EF5" w14:textId="4FA76DBC" w:rsidR="00EC1074" w:rsidRPr="00316EAE" w:rsidRDefault="003F7AF2" w:rsidP="00EC1074">
      <w:pPr>
        <w:rPr>
          <w:rFonts w:ascii="Arial" w:hAnsi="Arial" w:cs="Arial"/>
          <w:sz w:val="24"/>
          <w:szCs w:val="24"/>
        </w:rPr>
      </w:pPr>
      <w:r w:rsidRPr="00316EAE">
        <w:rPr>
          <w:rFonts w:ascii="Arial" w:hAnsi="Arial" w:cs="Arial"/>
          <w:sz w:val="24"/>
          <w:szCs w:val="24"/>
        </w:rPr>
        <w:t>In all NIRS dataset</w:t>
      </w:r>
      <w:r w:rsidR="0010708B" w:rsidRPr="00316EAE">
        <w:rPr>
          <w:rFonts w:ascii="Arial" w:hAnsi="Arial" w:cs="Arial"/>
          <w:sz w:val="24"/>
          <w:szCs w:val="24"/>
        </w:rPr>
        <w:t>s, y</w:t>
      </w:r>
      <w:r w:rsidR="00610739" w:rsidRPr="00316EAE">
        <w:rPr>
          <w:rFonts w:ascii="Arial" w:hAnsi="Arial" w:cs="Arial"/>
          <w:sz w:val="24"/>
          <w:szCs w:val="24"/>
        </w:rPr>
        <w:t xml:space="preserve">ou can access </w:t>
      </w:r>
      <w:r w:rsidR="00DC5EB9" w:rsidRPr="00316EAE">
        <w:rPr>
          <w:rFonts w:ascii="Arial" w:hAnsi="Arial" w:cs="Arial"/>
          <w:sz w:val="24"/>
          <w:szCs w:val="24"/>
        </w:rPr>
        <w:t xml:space="preserve">the </w:t>
      </w:r>
      <w:r w:rsidR="00610739" w:rsidRPr="00316EAE">
        <w:rPr>
          <w:rFonts w:ascii="Arial" w:hAnsi="Arial" w:cs="Arial"/>
          <w:sz w:val="24"/>
          <w:szCs w:val="24"/>
        </w:rPr>
        <w:t xml:space="preserve">Advanced Search page </w:t>
      </w:r>
      <w:r w:rsidR="003E39AE" w:rsidRPr="00316EAE">
        <w:rPr>
          <w:rFonts w:ascii="Arial" w:hAnsi="Arial" w:cs="Arial"/>
          <w:sz w:val="24"/>
          <w:szCs w:val="24"/>
        </w:rPr>
        <w:t xml:space="preserve">a) </w:t>
      </w:r>
      <w:r w:rsidR="00610739" w:rsidRPr="00316EAE">
        <w:rPr>
          <w:rFonts w:ascii="Arial" w:hAnsi="Arial" w:cs="Arial"/>
          <w:sz w:val="24"/>
          <w:szCs w:val="24"/>
        </w:rPr>
        <w:t xml:space="preserve">from </w:t>
      </w:r>
      <w:r w:rsidR="00DC5EB9" w:rsidRPr="00316EAE">
        <w:rPr>
          <w:rFonts w:ascii="Arial" w:hAnsi="Arial" w:cs="Arial"/>
          <w:sz w:val="24"/>
          <w:szCs w:val="24"/>
        </w:rPr>
        <w:t xml:space="preserve">the </w:t>
      </w:r>
      <w:r w:rsidR="00610739" w:rsidRPr="00316EAE">
        <w:rPr>
          <w:rFonts w:ascii="Arial" w:hAnsi="Arial" w:cs="Arial"/>
          <w:sz w:val="24"/>
          <w:szCs w:val="24"/>
        </w:rPr>
        <w:t>top menu or</w:t>
      </w:r>
      <w:r w:rsidR="00DC5EB9" w:rsidRPr="00316EAE">
        <w:rPr>
          <w:rFonts w:ascii="Arial" w:hAnsi="Arial" w:cs="Arial"/>
          <w:sz w:val="24"/>
          <w:szCs w:val="24"/>
        </w:rPr>
        <w:t xml:space="preserve"> </w:t>
      </w:r>
      <w:r w:rsidR="003E39AE" w:rsidRPr="00316EAE">
        <w:rPr>
          <w:rFonts w:ascii="Arial" w:hAnsi="Arial" w:cs="Arial"/>
          <w:sz w:val="24"/>
          <w:szCs w:val="24"/>
        </w:rPr>
        <w:t xml:space="preserve">b) </w:t>
      </w:r>
      <w:r w:rsidR="00DC5EB9" w:rsidRPr="00316EAE">
        <w:rPr>
          <w:rFonts w:ascii="Arial" w:hAnsi="Arial" w:cs="Arial"/>
          <w:sz w:val="24"/>
          <w:szCs w:val="24"/>
        </w:rPr>
        <w:t>by clicking the</w:t>
      </w:r>
      <w:r w:rsidR="00610739" w:rsidRPr="00316EAE">
        <w:rPr>
          <w:rFonts w:ascii="Arial" w:hAnsi="Arial" w:cs="Arial"/>
          <w:sz w:val="24"/>
          <w:szCs w:val="24"/>
        </w:rPr>
        <w:t xml:space="preserve"> link at the top right co</w:t>
      </w:r>
      <w:r w:rsidR="00DC5EB9" w:rsidRPr="00316EAE">
        <w:rPr>
          <w:rFonts w:ascii="Arial" w:hAnsi="Arial" w:cs="Arial"/>
          <w:sz w:val="24"/>
          <w:szCs w:val="24"/>
        </w:rPr>
        <w:t>rner of every page included in the dataset.</w:t>
      </w:r>
    </w:p>
    <w:p w14:paraId="3E1C7F3B" w14:textId="71C4F0C5" w:rsidR="00DC5EB9" w:rsidRPr="00316EAE" w:rsidRDefault="00156896" w:rsidP="00E92E35">
      <w:pPr>
        <w:jc w:val="center"/>
        <w:rPr>
          <w:rFonts w:ascii="Arial" w:hAnsi="Arial" w:cs="Arial"/>
          <w:sz w:val="24"/>
          <w:szCs w:val="24"/>
        </w:rPr>
      </w:pPr>
      <w:r w:rsidRPr="00316EAE">
        <w:rPr>
          <w:rFonts w:ascii="Arial" w:hAnsi="Arial" w:cs="Arial"/>
          <w:noProof/>
          <w:sz w:val="24"/>
          <w:szCs w:val="24"/>
        </w:rPr>
        <w:drawing>
          <wp:inline distT="0" distB="0" distL="0" distR="0" wp14:anchorId="1161B047" wp14:editId="0E43D634">
            <wp:extent cx="2634799" cy="221716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63">
                      <a:extLst>
                        <a:ext uri="{28A0092B-C50C-407E-A947-70E740481C1C}">
                          <a14:useLocalDpi xmlns:a14="http://schemas.microsoft.com/office/drawing/2010/main" val="0"/>
                        </a:ext>
                      </a:extLst>
                    </a:blip>
                    <a:stretch>
                      <a:fillRect/>
                    </a:stretch>
                  </pic:blipFill>
                  <pic:spPr>
                    <a:xfrm>
                      <a:off x="0" y="0"/>
                      <a:ext cx="2642420" cy="2223575"/>
                    </a:xfrm>
                    <a:prstGeom prst="rect">
                      <a:avLst/>
                    </a:prstGeom>
                  </pic:spPr>
                </pic:pic>
              </a:graphicData>
            </a:graphic>
          </wp:inline>
        </w:drawing>
      </w:r>
    </w:p>
    <w:p w14:paraId="04DD5B52" w14:textId="12A7128B" w:rsidR="0070653C" w:rsidRPr="00316EAE" w:rsidRDefault="000067B0" w:rsidP="00EC1074">
      <w:pPr>
        <w:rPr>
          <w:rFonts w:ascii="Arial" w:hAnsi="Arial" w:cs="Arial"/>
          <w:sz w:val="24"/>
          <w:szCs w:val="24"/>
        </w:rPr>
      </w:pPr>
      <w:r w:rsidRPr="00316EAE">
        <w:rPr>
          <w:rFonts w:ascii="Arial" w:hAnsi="Arial" w:cs="Arial"/>
          <w:noProof/>
          <w:sz w:val="24"/>
          <w:szCs w:val="24"/>
        </w:rPr>
        <mc:AlternateContent>
          <mc:Choice Requires="wps">
            <w:drawing>
              <wp:anchor distT="0" distB="0" distL="114300" distR="114300" simplePos="0" relativeHeight="251658245" behindDoc="0" locked="0" layoutInCell="1" allowOverlap="1" wp14:anchorId="2E7F0A7B" wp14:editId="757D58EE">
                <wp:simplePos x="0" y="0"/>
                <wp:positionH relativeFrom="column">
                  <wp:posOffset>5080819</wp:posOffset>
                </wp:positionH>
                <wp:positionV relativeFrom="paragraph">
                  <wp:posOffset>348798</wp:posOffset>
                </wp:positionV>
                <wp:extent cx="1080709" cy="431923"/>
                <wp:effectExtent l="19050" t="19050" r="24765" b="25400"/>
                <wp:wrapNone/>
                <wp:docPr id="53" name="Rectangle: Rounded Corners 53"/>
                <wp:cNvGraphicFramePr/>
                <a:graphic xmlns:a="http://schemas.openxmlformats.org/drawingml/2006/main">
                  <a:graphicData uri="http://schemas.microsoft.com/office/word/2010/wordprocessingShape">
                    <wps:wsp>
                      <wps:cNvSpPr/>
                      <wps:spPr>
                        <a:xfrm>
                          <a:off x="0" y="0"/>
                          <a:ext cx="1080709" cy="431923"/>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0016163">
              <v:roundrect id="Rectangle: Rounded Corners 53" style="position:absolute;margin-left:400.05pt;margin-top:27.45pt;width:85.1pt;height:3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arcsize="10923f" w14:anchorId="5F2B8A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">
                <v:stroke joinstyle="miter"/>
              </v:roundrect>
            </w:pict>
          </mc:Fallback>
        </mc:AlternateContent>
      </w:r>
      <w:r w:rsidRPr="00316EAE">
        <w:rPr>
          <w:rFonts w:ascii="Arial" w:hAnsi="Arial" w:cs="Arial"/>
          <w:noProof/>
          <w:sz w:val="24"/>
          <w:szCs w:val="24"/>
        </w:rPr>
        <w:drawing>
          <wp:inline distT="0" distB="0" distL="0" distR="0" wp14:anchorId="49E85FC8" wp14:editId="0565980B">
            <wp:extent cx="5943600" cy="703580"/>
            <wp:effectExtent l="0" t="0" r="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64">
                      <a:extLst>
                        <a:ext uri="{28A0092B-C50C-407E-A947-70E740481C1C}">
                          <a14:useLocalDpi xmlns:a14="http://schemas.microsoft.com/office/drawing/2010/main" val="0"/>
                        </a:ext>
                      </a:extLst>
                    </a:blip>
                    <a:stretch>
                      <a:fillRect/>
                    </a:stretch>
                  </pic:blipFill>
                  <pic:spPr>
                    <a:xfrm>
                      <a:off x="0" y="0"/>
                      <a:ext cx="5943600" cy="703580"/>
                    </a:xfrm>
                    <a:prstGeom prst="rect">
                      <a:avLst/>
                    </a:prstGeom>
                  </pic:spPr>
                </pic:pic>
              </a:graphicData>
            </a:graphic>
          </wp:inline>
        </w:drawing>
      </w:r>
    </w:p>
    <w:p w14:paraId="20DD5CA6" w14:textId="45AF60DD" w:rsidR="00F1644F" w:rsidRPr="000B6409" w:rsidRDefault="00E92E35" w:rsidP="00E92E35">
      <w:pPr>
        <w:pStyle w:val="ListParagraph"/>
        <w:rPr>
          <w:rFonts w:ascii="Arial" w:hAnsi="Arial" w:cs="Arial"/>
          <w:i/>
          <w:iCs/>
          <w:sz w:val="24"/>
          <w:szCs w:val="24"/>
        </w:rPr>
      </w:pPr>
      <w:r>
        <w:rPr>
          <w:rFonts w:ascii="Arial" w:hAnsi="Arial" w:cs="Arial"/>
          <w:sz w:val="24"/>
          <w:szCs w:val="24"/>
        </w:rPr>
        <w:t xml:space="preserve">A </w:t>
      </w:r>
      <w:r w:rsidR="00F1644F" w:rsidRPr="000B6409">
        <w:rPr>
          <w:rFonts w:ascii="Arial" w:hAnsi="Arial" w:cs="Arial"/>
          <w:sz w:val="24"/>
          <w:szCs w:val="24"/>
        </w:rPr>
        <w:t>full description of th</w:t>
      </w:r>
      <w:r>
        <w:rPr>
          <w:rFonts w:ascii="Arial" w:hAnsi="Arial" w:cs="Arial"/>
          <w:sz w:val="24"/>
          <w:szCs w:val="24"/>
        </w:rPr>
        <w:t>e search</w:t>
      </w:r>
      <w:r w:rsidR="00F1644F" w:rsidRPr="000B6409">
        <w:rPr>
          <w:rFonts w:ascii="Arial" w:hAnsi="Arial" w:cs="Arial"/>
          <w:sz w:val="24"/>
          <w:szCs w:val="24"/>
        </w:rPr>
        <w:t xml:space="preserve"> </w:t>
      </w:r>
      <w:r>
        <w:rPr>
          <w:rFonts w:ascii="Arial" w:hAnsi="Arial" w:cs="Arial"/>
          <w:sz w:val="24"/>
          <w:szCs w:val="24"/>
        </w:rPr>
        <w:t xml:space="preserve">advanced search </w:t>
      </w:r>
      <w:r w:rsidR="00F1644F" w:rsidRPr="000B6409">
        <w:rPr>
          <w:rFonts w:ascii="Arial" w:hAnsi="Arial" w:cs="Arial"/>
          <w:sz w:val="24"/>
          <w:szCs w:val="24"/>
        </w:rPr>
        <w:t xml:space="preserve">feature </w:t>
      </w:r>
      <w:r>
        <w:rPr>
          <w:rFonts w:ascii="Arial" w:hAnsi="Arial" w:cs="Arial"/>
          <w:sz w:val="24"/>
          <w:szCs w:val="24"/>
        </w:rPr>
        <w:t xml:space="preserve">can be found </w:t>
      </w:r>
      <w:r w:rsidR="00F1644F" w:rsidRPr="000B6409">
        <w:rPr>
          <w:rFonts w:ascii="Arial" w:hAnsi="Arial" w:cs="Arial"/>
          <w:sz w:val="24"/>
          <w:szCs w:val="24"/>
        </w:rPr>
        <w:t xml:space="preserve">in the User's Guide, section </w:t>
      </w:r>
      <w:hyperlink r:id="rId65" w:history="1">
        <w:r w:rsidR="009E59C9" w:rsidRPr="00E92E35">
          <w:rPr>
            <w:rStyle w:val="Hyperlink"/>
            <w:rFonts w:ascii="Arial" w:hAnsi="Arial" w:cs="Arial"/>
            <w:i/>
            <w:iCs/>
            <w:sz w:val="24"/>
            <w:szCs w:val="24"/>
          </w:rPr>
          <w:t>Searching Records</w:t>
        </w:r>
      </w:hyperlink>
    </w:p>
    <w:p w14:paraId="1250C6FD" w14:textId="544709D3" w:rsidR="009E59C9" w:rsidRPr="00316EAE" w:rsidRDefault="00161337" w:rsidP="00161337">
      <w:pPr>
        <w:jc w:val="center"/>
        <w:rPr>
          <w:rFonts w:ascii="Arial" w:hAnsi="Arial" w:cs="Arial"/>
          <w:sz w:val="24"/>
          <w:szCs w:val="24"/>
        </w:rPr>
      </w:pPr>
      <w:r w:rsidRPr="00316EAE">
        <w:rPr>
          <w:rFonts w:ascii="Arial" w:hAnsi="Arial" w:cs="Arial"/>
          <w:noProof/>
          <w:sz w:val="24"/>
          <w:szCs w:val="24"/>
        </w:rPr>
        <w:lastRenderedPageBreak/>
        <w:drawing>
          <wp:inline distT="0" distB="0" distL="0" distR="0" wp14:anchorId="4450B686" wp14:editId="289A3EBE">
            <wp:extent cx="4815348" cy="3868227"/>
            <wp:effectExtent l="0" t="0" r="444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66">
                      <a:extLst>
                        <a:ext uri="{28A0092B-C50C-407E-A947-70E740481C1C}">
                          <a14:useLocalDpi xmlns:a14="http://schemas.microsoft.com/office/drawing/2010/main" val="0"/>
                        </a:ext>
                      </a:extLst>
                    </a:blip>
                    <a:stretch>
                      <a:fillRect/>
                    </a:stretch>
                  </pic:blipFill>
                  <pic:spPr>
                    <a:xfrm>
                      <a:off x="0" y="0"/>
                      <a:ext cx="4823234" cy="3874562"/>
                    </a:xfrm>
                    <a:prstGeom prst="rect">
                      <a:avLst/>
                    </a:prstGeom>
                  </pic:spPr>
                </pic:pic>
              </a:graphicData>
            </a:graphic>
          </wp:inline>
        </w:drawing>
      </w:r>
    </w:p>
    <w:p w14:paraId="404EA524" w14:textId="77777777" w:rsidR="009E59C9" w:rsidRPr="00316EAE" w:rsidRDefault="009E59C9" w:rsidP="00373DA5">
      <w:pPr>
        <w:rPr>
          <w:rFonts w:ascii="Arial" w:hAnsi="Arial" w:cs="Arial"/>
          <w:sz w:val="24"/>
          <w:szCs w:val="24"/>
        </w:rPr>
      </w:pPr>
    </w:p>
    <w:p w14:paraId="5BC502BE" w14:textId="1EEF90AA" w:rsidR="00DE5968" w:rsidRPr="00316EAE" w:rsidRDefault="002E1AEF" w:rsidP="00373DA5">
      <w:pPr>
        <w:rPr>
          <w:rFonts w:ascii="Arial" w:hAnsi="Arial" w:cs="Arial"/>
          <w:sz w:val="24"/>
          <w:szCs w:val="24"/>
        </w:rPr>
      </w:pPr>
      <w:r w:rsidRPr="00316EAE">
        <w:rPr>
          <w:rFonts w:ascii="Arial" w:hAnsi="Arial" w:cs="Arial"/>
          <w:sz w:val="24"/>
          <w:szCs w:val="24"/>
        </w:rPr>
        <w:t>T</w:t>
      </w:r>
      <w:r w:rsidR="006C78EB" w:rsidRPr="00316EAE">
        <w:rPr>
          <w:rFonts w:ascii="Arial" w:hAnsi="Arial" w:cs="Arial"/>
          <w:sz w:val="24"/>
          <w:szCs w:val="24"/>
        </w:rPr>
        <w:t>he Trainees Dataset</w:t>
      </w:r>
      <w:r w:rsidR="00E92E35">
        <w:rPr>
          <w:rFonts w:ascii="Arial" w:hAnsi="Arial" w:cs="Arial"/>
          <w:sz w:val="24"/>
          <w:szCs w:val="24"/>
        </w:rPr>
        <w:t xml:space="preserve"> </w:t>
      </w:r>
      <w:r w:rsidR="006C78EB" w:rsidRPr="00316EAE">
        <w:rPr>
          <w:rFonts w:ascii="Arial" w:hAnsi="Arial" w:cs="Arial"/>
          <w:sz w:val="24"/>
          <w:szCs w:val="24"/>
        </w:rPr>
        <w:t xml:space="preserve">also has </w:t>
      </w:r>
      <w:r w:rsidR="00E5669C" w:rsidRPr="00316EAE">
        <w:rPr>
          <w:rFonts w:ascii="Arial" w:hAnsi="Arial" w:cs="Arial"/>
          <w:sz w:val="24"/>
          <w:szCs w:val="24"/>
        </w:rPr>
        <w:t xml:space="preserve">a </w:t>
      </w:r>
      <w:r w:rsidRPr="00316EAE">
        <w:rPr>
          <w:rFonts w:ascii="Arial" w:hAnsi="Arial" w:cs="Arial"/>
          <w:sz w:val="24"/>
          <w:szCs w:val="24"/>
        </w:rPr>
        <w:t>few unique</w:t>
      </w:r>
      <w:r w:rsidR="009C6982" w:rsidRPr="00316EAE">
        <w:rPr>
          <w:rFonts w:ascii="Arial" w:hAnsi="Arial" w:cs="Arial"/>
          <w:sz w:val="24"/>
          <w:szCs w:val="24"/>
        </w:rPr>
        <w:t xml:space="preserve"> search fields: </w:t>
      </w:r>
      <w:r w:rsidR="00556D31" w:rsidRPr="00316EAE">
        <w:rPr>
          <w:rFonts w:ascii="Arial" w:hAnsi="Arial" w:cs="Arial"/>
          <w:sz w:val="24"/>
          <w:szCs w:val="24"/>
        </w:rPr>
        <w:t xml:space="preserve"> </w:t>
      </w:r>
      <w:r w:rsidRPr="00316EAE">
        <w:rPr>
          <w:rFonts w:ascii="Arial" w:hAnsi="Arial" w:cs="Arial"/>
          <w:sz w:val="24"/>
          <w:szCs w:val="24"/>
        </w:rPr>
        <w:t>Trainee Type</w:t>
      </w:r>
      <w:r w:rsidR="00E92E35">
        <w:rPr>
          <w:rFonts w:ascii="Arial" w:hAnsi="Arial" w:cs="Arial"/>
          <w:sz w:val="24"/>
          <w:szCs w:val="24"/>
        </w:rPr>
        <w:t xml:space="preserve">, </w:t>
      </w:r>
      <w:r w:rsidR="00E5669C" w:rsidRPr="00316EAE">
        <w:rPr>
          <w:rFonts w:ascii="Arial" w:hAnsi="Arial" w:cs="Arial"/>
          <w:sz w:val="24"/>
          <w:szCs w:val="24"/>
        </w:rPr>
        <w:t>Funding Source</w:t>
      </w:r>
      <w:r w:rsidR="00E92E35">
        <w:rPr>
          <w:rFonts w:ascii="Arial" w:hAnsi="Arial" w:cs="Arial"/>
          <w:sz w:val="24"/>
          <w:szCs w:val="24"/>
        </w:rPr>
        <w:t xml:space="preserve">, and </w:t>
      </w:r>
      <w:r w:rsidR="009C6982" w:rsidRPr="00316EAE">
        <w:rPr>
          <w:rFonts w:ascii="Arial" w:hAnsi="Arial" w:cs="Arial"/>
          <w:sz w:val="24"/>
          <w:szCs w:val="24"/>
        </w:rPr>
        <w:t>Disciplin</w:t>
      </w:r>
      <w:r w:rsidR="00556D31" w:rsidRPr="00316EAE">
        <w:rPr>
          <w:rFonts w:ascii="Arial" w:hAnsi="Arial" w:cs="Arial"/>
          <w:sz w:val="24"/>
          <w:szCs w:val="24"/>
        </w:rPr>
        <w:t>e</w:t>
      </w:r>
      <w:r w:rsidR="009C6982" w:rsidRPr="00316EAE">
        <w:rPr>
          <w:rFonts w:ascii="Arial" w:hAnsi="Arial" w:cs="Arial"/>
          <w:sz w:val="24"/>
          <w:szCs w:val="24"/>
        </w:rPr>
        <w:t>.</w:t>
      </w:r>
      <w:r w:rsidR="00E92E35">
        <w:rPr>
          <w:rFonts w:ascii="Arial" w:hAnsi="Arial" w:cs="Arial"/>
          <w:sz w:val="24"/>
          <w:szCs w:val="24"/>
        </w:rPr>
        <w:t xml:space="preserve"> These three fields are commonly requested, so we have created the advanced search with these fields in mind. </w:t>
      </w:r>
    </w:p>
    <w:p w14:paraId="356F6979" w14:textId="2839B032" w:rsidR="00C40CAA" w:rsidRPr="00316EAE" w:rsidRDefault="00C40CAA" w:rsidP="00BE3F01">
      <w:pPr>
        <w:rPr>
          <w:rFonts w:ascii="Arial" w:hAnsi="Arial" w:cs="Arial"/>
          <w:sz w:val="24"/>
          <w:szCs w:val="24"/>
        </w:rPr>
      </w:pPr>
      <w:r w:rsidRPr="00316EAE">
        <w:rPr>
          <w:rFonts w:ascii="Arial" w:hAnsi="Arial" w:cs="Arial"/>
          <w:sz w:val="24"/>
          <w:szCs w:val="24"/>
        </w:rPr>
        <w:t>Advanced search</w:t>
      </w:r>
      <w:r w:rsidR="004C1B21" w:rsidRPr="00316EAE">
        <w:rPr>
          <w:rFonts w:ascii="Arial" w:hAnsi="Arial" w:cs="Arial"/>
          <w:sz w:val="24"/>
          <w:szCs w:val="24"/>
        </w:rPr>
        <w:t xml:space="preserve">es in the trainee dataset can be used for a variety </w:t>
      </w:r>
      <w:proofErr w:type="spellStart"/>
      <w:r w:rsidR="004C1B21" w:rsidRPr="00316EAE">
        <w:rPr>
          <w:rFonts w:ascii="Arial" w:hAnsi="Arial" w:cs="Arial"/>
          <w:sz w:val="24"/>
          <w:szCs w:val="24"/>
        </w:rPr>
        <w:t>or</w:t>
      </w:r>
      <w:proofErr w:type="spellEnd"/>
      <w:r w:rsidR="004C1B21" w:rsidRPr="00316EAE">
        <w:rPr>
          <w:rFonts w:ascii="Arial" w:hAnsi="Arial" w:cs="Arial"/>
          <w:sz w:val="24"/>
          <w:szCs w:val="24"/>
        </w:rPr>
        <w:t xml:space="preserve"> purposes. One example is i</w:t>
      </w:r>
      <w:r w:rsidRPr="00316EAE">
        <w:rPr>
          <w:rFonts w:ascii="Arial" w:hAnsi="Arial" w:cs="Arial"/>
          <w:sz w:val="24"/>
          <w:szCs w:val="24"/>
        </w:rPr>
        <w:t xml:space="preserve">f you have a specific trainee in mind, you </w:t>
      </w:r>
      <w:r w:rsidR="004C1B21" w:rsidRPr="00316EAE">
        <w:rPr>
          <w:rFonts w:ascii="Arial" w:hAnsi="Arial" w:cs="Arial"/>
          <w:sz w:val="24"/>
          <w:szCs w:val="24"/>
        </w:rPr>
        <w:t xml:space="preserve">can use advanced searches to </w:t>
      </w:r>
      <w:r w:rsidR="007824CA" w:rsidRPr="00316EAE">
        <w:rPr>
          <w:rFonts w:ascii="Arial" w:hAnsi="Arial" w:cs="Arial"/>
          <w:sz w:val="24"/>
          <w:szCs w:val="24"/>
        </w:rPr>
        <w:t xml:space="preserve">find them </w:t>
      </w:r>
      <w:r w:rsidRPr="00316EAE">
        <w:rPr>
          <w:rFonts w:ascii="Arial" w:hAnsi="Arial" w:cs="Arial"/>
          <w:sz w:val="24"/>
          <w:szCs w:val="24"/>
        </w:rPr>
        <w:t xml:space="preserve">(example below).  </w:t>
      </w:r>
    </w:p>
    <w:p w14:paraId="0E2E194E" w14:textId="77777777" w:rsidR="00C40CAA" w:rsidRPr="00316EAE" w:rsidRDefault="00C40CAA" w:rsidP="00C40CAA">
      <w:pPr>
        <w:rPr>
          <w:rStyle w:val="normaltextrun"/>
          <w:rFonts w:ascii="Arial" w:hAnsi="Arial" w:cs="Arial"/>
          <w:sz w:val="24"/>
          <w:szCs w:val="24"/>
        </w:rPr>
      </w:pPr>
      <w:r w:rsidRPr="00316EAE">
        <w:rPr>
          <w:rFonts w:ascii="Arial" w:hAnsi="Arial" w:cs="Arial"/>
          <w:noProof/>
          <w:sz w:val="24"/>
          <w:szCs w:val="24"/>
        </w:rPr>
        <w:drawing>
          <wp:inline distT="0" distB="0" distL="0" distR="0" wp14:anchorId="4BDB0858" wp14:editId="2CDBFF4C">
            <wp:extent cx="5459104" cy="2215136"/>
            <wp:effectExtent l="0" t="0" r="8255" b="0"/>
            <wp:docPr id="16" name="Picture 1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 Word&#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463508" cy="2216923"/>
                    </a:xfrm>
                    <a:prstGeom prst="rect">
                      <a:avLst/>
                    </a:prstGeom>
                  </pic:spPr>
                </pic:pic>
              </a:graphicData>
            </a:graphic>
          </wp:inline>
        </w:drawing>
      </w:r>
    </w:p>
    <w:p w14:paraId="198D90B7" w14:textId="0D132AA7" w:rsidR="00C40CAA" w:rsidRPr="00316EAE" w:rsidRDefault="00C40CAA">
      <w:pPr>
        <w:pStyle w:val="ListParagraph"/>
        <w:numPr>
          <w:ilvl w:val="0"/>
          <w:numId w:val="10"/>
        </w:numPr>
        <w:rPr>
          <w:rStyle w:val="normaltextrun"/>
          <w:rFonts w:ascii="Arial" w:hAnsi="Arial" w:cs="Arial"/>
          <w:sz w:val="24"/>
          <w:szCs w:val="24"/>
        </w:rPr>
      </w:pPr>
      <w:r w:rsidRPr="00316EAE">
        <w:rPr>
          <w:rStyle w:val="normaltextrun"/>
          <w:rFonts w:ascii="Arial" w:hAnsi="Arial" w:cs="Arial"/>
          <w:color w:val="000000"/>
          <w:sz w:val="24"/>
          <w:szCs w:val="24"/>
          <w:shd w:val="clear" w:color="auto" w:fill="FFFFFF"/>
        </w:rPr>
        <w:t>In the trainee</w:t>
      </w:r>
      <w:r w:rsidR="00615539" w:rsidRPr="00316EAE">
        <w:rPr>
          <w:rStyle w:val="normaltextrun"/>
          <w:rFonts w:ascii="Arial" w:hAnsi="Arial" w:cs="Arial"/>
          <w:color w:val="000000"/>
          <w:sz w:val="24"/>
          <w:szCs w:val="24"/>
          <w:shd w:val="clear" w:color="auto" w:fill="FFFFFF"/>
        </w:rPr>
        <w:t xml:space="preserve"> dataset &gt;</w:t>
      </w:r>
      <w:r w:rsidRPr="00316EAE">
        <w:rPr>
          <w:rStyle w:val="normaltextrun"/>
          <w:rFonts w:ascii="Arial" w:hAnsi="Arial" w:cs="Arial"/>
          <w:color w:val="000000"/>
          <w:sz w:val="24"/>
          <w:szCs w:val="24"/>
          <w:shd w:val="clear" w:color="auto" w:fill="FFFFFF"/>
        </w:rPr>
        <w:t xml:space="preserve"> advanced search, Select Fiscal Year= </w:t>
      </w:r>
      <w:r w:rsidR="00FD3F1B" w:rsidRPr="00316EAE">
        <w:rPr>
          <w:rStyle w:val="normaltextrun"/>
          <w:rFonts w:ascii="Arial" w:hAnsi="Arial" w:cs="Arial"/>
          <w:color w:val="000000"/>
          <w:sz w:val="24"/>
          <w:szCs w:val="24"/>
          <w:shd w:val="clear" w:color="auto" w:fill="FFFFFF"/>
        </w:rPr>
        <w:t>"</w:t>
      </w:r>
      <w:r w:rsidRPr="00316EAE">
        <w:rPr>
          <w:rStyle w:val="normaltextrun"/>
          <w:rFonts w:ascii="Arial" w:hAnsi="Arial" w:cs="Arial"/>
          <w:color w:val="000000"/>
          <w:sz w:val="24"/>
          <w:szCs w:val="24"/>
          <w:shd w:val="clear" w:color="auto" w:fill="FFFFFF"/>
        </w:rPr>
        <w:t>All Years</w:t>
      </w:r>
      <w:r w:rsidR="00FD3F1B" w:rsidRPr="00316EAE">
        <w:rPr>
          <w:rStyle w:val="normaltextrun"/>
          <w:rFonts w:ascii="Arial" w:hAnsi="Arial" w:cs="Arial"/>
          <w:color w:val="000000"/>
          <w:sz w:val="24"/>
          <w:szCs w:val="24"/>
          <w:shd w:val="clear" w:color="auto" w:fill="FFFFFF"/>
        </w:rPr>
        <w:t>"</w:t>
      </w:r>
      <w:r w:rsidRPr="00316EAE">
        <w:rPr>
          <w:rStyle w:val="normaltextrun"/>
          <w:rFonts w:ascii="Arial" w:hAnsi="Arial" w:cs="Arial"/>
          <w:color w:val="000000"/>
          <w:sz w:val="24"/>
          <w:szCs w:val="24"/>
          <w:shd w:val="clear" w:color="auto" w:fill="FFFFFF"/>
        </w:rPr>
        <w:t xml:space="preserve"> in the drop down</w:t>
      </w:r>
    </w:p>
    <w:p w14:paraId="66F58BFA" w14:textId="4FB0FC5E" w:rsidR="00C40CAA" w:rsidRPr="00316EAE" w:rsidRDefault="00C40CAA">
      <w:pPr>
        <w:pStyle w:val="ListParagraph"/>
        <w:numPr>
          <w:ilvl w:val="0"/>
          <w:numId w:val="10"/>
        </w:numPr>
        <w:rPr>
          <w:rStyle w:val="normaltextrun"/>
          <w:rFonts w:ascii="Arial" w:hAnsi="Arial" w:cs="Arial"/>
          <w:sz w:val="24"/>
          <w:szCs w:val="24"/>
        </w:rPr>
      </w:pPr>
      <w:r w:rsidRPr="00316EAE">
        <w:rPr>
          <w:rStyle w:val="normaltextrun"/>
          <w:rFonts w:ascii="Arial" w:hAnsi="Arial" w:cs="Arial"/>
          <w:color w:val="000000"/>
          <w:sz w:val="24"/>
          <w:szCs w:val="24"/>
          <w:shd w:val="clear" w:color="auto" w:fill="FFFFFF"/>
        </w:rPr>
        <w:lastRenderedPageBreak/>
        <w:t xml:space="preserve">In the selection criteria below funding sources, select </w:t>
      </w:r>
      <w:r w:rsidR="00FD3F1B" w:rsidRPr="00316EAE">
        <w:rPr>
          <w:rStyle w:val="normaltextrun"/>
          <w:rFonts w:ascii="Arial" w:hAnsi="Arial" w:cs="Arial"/>
          <w:color w:val="000000"/>
          <w:sz w:val="24"/>
          <w:szCs w:val="24"/>
          <w:shd w:val="clear" w:color="auto" w:fill="FFFFFF"/>
        </w:rPr>
        <w:t>"</w:t>
      </w:r>
      <w:r w:rsidRPr="00316EAE">
        <w:rPr>
          <w:rStyle w:val="normaltextrun"/>
          <w:rFonts w:ascii="Arial" w:hAnsi="Arial" w:cs="Arial"/>
          <w:color w:val="000000"/>
          <w:sz w:val="24"/>
          <w:szCs w:val="24"/>
          <w:shd w:val="clear" w:color="auto" w:fill="FFFFFF"/>
        </w:rPr>
        <w:t>Trainee Last Name</w:t>
      </w:r>
      <w:r w:rsidR="00FD3F1B" w:rsidRPr="00316EAE">
        <w:rPr>
          <w:rStyle w:val="normaltextrun"/>
          <w:rFonts w:ascii="Arial" w:hAnsi="Arial" w:cs="Arial"/>
          <w:color w:val="000000"/>
          <w:sz w:val="24"/>
          <w:szCs w:val="24"/>
          <w:shd w:val="clear" w:color="auto" w:fill="FFFFFF"/>
        </w:rPr>
        <w:t>"</w:t>
      </w:r>
      <w:r w:rsidRPr="00316EAE">
        <w:rPr>
          <w:rStyle w:val="normaltextrun"/>
          <w:rFonts w:ascii="Arial" w:hAnsi="Arial" w:cs="Arial"/>
          <w:color w:val="000000"/>
          <w:sz w:val="24"/>
          <w:szCs w:val="24"/>
          <w:shd w:val="clear" w:color="auto" w:fill="FFFFFF"/>
        </w:rPr>
        <w:t xml:space="preserve"> from the first drop down box, choose </w:t>
      </w:r>
      <w:r w:rsidR="00FD3F1B" w:rsidRPr="00316EAE">
        <w:rPr>
          <w:rStyle w:val="normaltextrun"/>
          <w:rFonts w:ascii="Arial" w:hAnsi="Arial" w:cs="Arial"/>
          <w:color w:val="000000"/>
          <w:sz w:val="24"/>
          <w:szCs w:val="24"/>
          <w:shd w:val="clear" w:color="auto" w:fill="FFFFFF"/>
        </w:rPr>
        <w:t>"</w:t>
      </w:r>
      <w:r w:rsidRPr="00316EAE">
        <w:rPr>
          <w:rStyle w:val="normaltextrun"/>
          <w:rFonts w:ascii="Arial" w:hAnsi="Arial" w:cs="Arial"/>
          <w:color w:val="000000"/>
          <w:sz w:val="24"/>
          <w:szCs w:val="24"/>
          <w:shd w:val="clear" w:color="auto" w:fill="FFFFFF"/>
        </w:rPr>
        <w:t>Like</w:t>
      </w:r>
      <w:r w:rsidR="00FD3F1B" w:rsidRPr="00316EAE">
        <w:rPr>
          <w:rStyle w:val="normaltextrun"/>
          <w:rFonts w:ascii="Arial" w:hAnsi="Arial" w:cs="Arial"/>
          <w:color w:val="000000"/>
          <w:sz w:val="24"/>
          <w:szCs w:val="24"/>
          <w:shd w:val="clear" w:color="auto" w:fill="FFFFFF"/>
        </w:rPr>
        <w:t>"</w:t>
      </w:r>
      <w:r w:rsidRPr="00316EAE">
        <w:rPr>
          <w:rStyle w:val="normaltextrun"/>
          <w:rFonts w:ascii="Arial" w:hAnsi="Arial" w:cs="Arial"/>
          <w:color w:val="000000"/>
          <w:sz w:val="24"/>
          <w:szCs w:val="24"/>
          <w:shd w:val="clear" w:color="auto" w:fill="FFFFFF"/>
        </w:rPr>
        <w:t xml:space="preserve"> from the middle drop-down box, and then type in the trainees last name in the third text box. Click the search button at the bottom of the page. </w:t>
      </w:r>
    </w:p>
    <w:p w14:paraId="7507EB4E" w14:textId="77777777" w:rsidR="00C40CAA" w:rsidRPr="00316EAE" w:rsidRDefault="00C40CAA" w:rsidP="00C40CAA">
      <w:pPr>
        <w:rPr>
          <w:rStyle w:val="normaltextrun"/>
          <w:rFonts w:ascii="Arial" w:hAnsi="Arial" w:cs="Arial"/>
          <w:sz w:val="24"/>
          <w:szCs w:val="24"/>
        </w:rPr>
      </w:pPr>
      <w:r w:rsidRPr="00316EAE">
        <w:rPr>
          <w:rFonts w:ascii="Arial" w:hAnsi="Arial" w:cs="Arial"/>
          <w:noProof/>
          <w:sz w:val="24"/>
          <w:szCs w:val="24"/>
        </w:rPr>
        <w:drawing>
          <wp:inline distT="0" distB="0" distL="0" distR="0" wp14:anchorId="0EDDCC99" wp14:editId="6DFEAFB8">
            <wp:extent cx="5943600" cy="2085975"/>
            <wp:effectExtent l="0" t="0" r="0" b="9525"/>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943600" cy="2085975"/>
                    </a:xfrm>
                    <a:prstGeom prst="rect">
                      <a:avLst/>
                    </a:prstGeom>
                  </pic:spPr>
                </pic:pic>
              </a:graphicData>
            </a:graphic>
          </wp:inline>
        </w:drawing>
      </w:r>
    </w:p>
    <w:p w14:paraId="1DE379A7" w14:textId="678D810E" w:rsidR="00DE5968" w:rsidRDefault="007824CA" w:rsidP="00373DA5">
      <w:pPr>
        <w:rPr>
          <w:rFonts w:ascii="Arial" w:hAnsi="Arial" w:cs="Arial"/>
          <w:sz w:val="24"/>
          <w:szCs w:val="24"/>
        </w:rPr>
      </w:pPr>
      <w:r w:rsidRPr="00316EAE">
        <w:rPr>
          <w:rFonts w:ascii="Arial" w:hAnsi="Arial" w:cs="Arial"/>
          <w:sz w:val="24"/>
          <w:szCs w:val="24"/>
        </w:rPr>
        <w:t xml:space="preserve">This will </w:t>
      </w:r>
      <w:r w:rsidR="00DF77B1" w:rsidRPr="00316EAE">
        <w:rPr>
          <w:rFonts w:ascii="Arial" w:hAnsi="Arial" w:cs="Arial"/>
          <w:sz w:val="24"/>
          <w:szCs w:val="24"/>
        </w:rPr>
        <w:t xml:space="preserve">show </w:t>
      </w:r>
      <w:r w:rsidR="008859E2" w:rsidRPr="00316EAE">
        <w:rPr>
          <w:rFonts w:ascii="Arial" w:hAnsi="Arial" w:cs="Arial"/>
          <w:sz w:val="24"/>
          <w:szCs w:val="24"/>
        </w:rPr>
        <w:t xml:space="preserve">you </w:t>
      </w:r>
      <w:r w:rsidR="00DF77B1" w:rsidRPr="00316EAE">
        <w:rPr>
          <w:rFonts w:ascii="Arial" w:hAnsi="Arial" w:cs="Arial"/>
          <w:sz w:val="24"/>
          <w:szCs w:val="24"/>
        </w:rPr>
        <w:t xml:space="preserve">a list of all trainees with a name </w:t>
      </w:r>
      <w:proofErr w:type="gramStart"/>
      <w:r w:rsidR="00DF77B1" w:rsidRPr="00316EAE">
        <w:rPr>
          <w:rFonts w:ascii="Arial" w:hAnsi="Arial" w:cs="Arial"/>
          <w:sz w:val="24"/>
          <w:szCs w:val="24"/>
        </w:rPr>
        <w:t xml:space="preserve">similar </w:t>
      </w:r>
      <w:r w:rsidR="008859E2" w:rsidRPr="00316EAE">
        <w:rPr>
          <w:rFonts w:ascii="Arial" w:hAnsi="Arial" w:cs="Arial"/>
          <w:sz w:val="24"/>
          <w:szCs w:val="24"/>
        </w:rPr>
        <w:t>to</w:t>
      </w:r>
      <w:proofErr w:type="gramEnd"/>
      <w:r w:rsidR="008859E2" w:rsidRPr="00316EAE">
        <w:rPr>
          <w:rFonts w:ascii="Arial" w:hAnsi="Arial" w:cs="Arial"/>
          <w:sz w:val="24"/>
          <w:szCs w:val="24"/>
        </w:rPr>
        <w:t xml:space="preserve"> the one you searched regardless of spelling, where you can access</w:t>
      </w:r>
      <w:r w:rsidRPr="00316EAE">
        <w:rPr>
          <w:rFonts w:ascii="Arial" w:hAnsi="Arial" w:cs="Arial"/>
          <w:sz w:val="24"/>
          <w:szCs w:val="24"/>
        </w:rPr>
        <w:t xml:space="preserve"> their main</w:t>
      </w:r>
      <w:r w:rsidR="008859E2" w:rsidRPr="00316EAE">
        <w:rPr>
          <w:rFonts w:ascii="Arial" w:hAnsi="Arial" w:cs="Arial"/>
          <w:sz w:val="24"/>
          <w:szCs w:val="24"/>
        </w:rPr>
        <w:t xml:space="preserve"> record, view existing </w:t>
      </w:r>
      <w:r w:rsidRPr="00316EAE">
        <w:rPr>
          <w:rFonts w:ascii="Arial" w:hAnsi="Arial" w:cs="Arial"/>
          <w:sz w:val="24"/>
          <w:szCs w:val="24"/>
        </w:rPr>
        <w:t>annual records</w:t>
      </w:r>
      <w:r w:rsidR="008859E2" w:rsidRPr="00316EAE">
        <w:rPr>
          <w:rFonts w:ascii="Arial" w:hAnsi="Arial" w:cs="Arial"/>
          <w:sz w:val="24"/>
          <w:szCs w:val="24"/>
        </w:rPr>
        <w:t xml:space="preserve"> from</w:t>
      </w:r>
      <w:r w:rsidRPr="00316EAE">
        <w:rPr>
          <w:rFonts w:ascii="Arial" w:hAnsi="Arial" w:cs="Arial"/>
          <w:sz w:val="24"/>
          <w:szCs w:val="24"/>
        </w:rPr>
        <w:t xml:space="preserve"> all years</w:t>
      </w:r>
      <w:r w:rsidR="008859E2" w:rsidRPr="00316EAE">
        <w:rPr>
          <w:rFonts w:ascii="Arial" w:hAnsi="Arial" w:cs="Arial"/>
          <w:sz w:val="24"/>
          <w:szCs w:val="24"/>
        </w:rPr>
        <w:t xml:space="preserve"> that they were a trainee</w:t>
      </w:r>
      <w:r w:rsidRPr="00316EAE">
        <w:rPr>
          <w:rFonts w:ascii="Arial" w:hAnsi="Arial" w:cs="Arial"/>
          <w:sz w:val="24"/>
          <w:szCs w:val="24"/>
        </w:rPr>
        <w:t xml:space="preserve">, </w:t>
      </w:r>
      <w:r w:rsidR="008859E2" w:rsidRPr="00316EAE">
        <w:rPr>
          <w:rFonts w:ascii="Arial" w:hAnsi="Arial" w:cs="Arial"/>
          <w:sz w:val="24"/>
          <w:szCs w:val="24"/>
        </w:rPr>
        <w:t xml:space="preserve">or add new </w:t>
      </w:r>
      <w:r w:rsidRPr="00316EAE">
        <w:rPr>
          <w:rFonts w:ascii="Arial" w:hAnsi="Arial" w:cs="Arial"/>
          <w:sz w:val="24"/>
          <w:szCs w:val="24"/>
        </w:rPr>
        <w:t>annual records</w:t>
      </w:r>
      <w:r w:rsidR="008859E2" w:rsidRPr="00316EAE">
        <w:rPr>
          <w:rFonts w:ascii="Arial" w:hAnsi="Arial" w:cs="Arial"/>
          <w:sz w:val="24"/>
          <w:szCs w:val="24"/>
        </w:rPr>
        <w:t xml:space="preserve"> if they are returning to your </w:t>
      </w:r>
      <w:r w:rsidR="009F695E" w:rsidRPr="00316EAE">
        <w:rPr>
          <w:rFonts w:ascii="Arial" w:hAnsi="Arial" w:cs="Arial"/>
          <w:sz w:val="24"/>
          <w:szCs w:val="24"/>
        </w:rPr>
        <w:t>P</w:t>
      </w:r>
      <w:r w:rsidR="008859E2" w:rsidRPr="00316EAE">
        <w:rPr>
          <w:rFonts w:ascii="Arial" w:hAnsi="Arial" w:cs="Arial"/>
          <w:sz w:val="24"/>
          <w:szCs w:val="24"/>
        </w:rPr>
        <w:t xml:space="preserve">rogram for the upcoming year. </w:t>
      </w:r>
      <w:r w:rsidR="00DF77B1" w:rsidRPr="00316EAE">
        <w:rPr>
          <w:rFonts w:ascii="Arial" w:hAnsi="Arial" w:cs="Arial"/>
          <w:sz w:val="24"/>
          <w:szCs w:val="24"/>
        </w:rPr>
        <w:t xml:space="preserve"> </w:t>
      </w:r>
    </w:p>
    <w:p w14:paraId="3A9CD1E0" w14:textId="2D2C4569" w:rsidR="00E92E35" w:rsidRDefault="00E92E35" w:rsidP="00373DA5">
      <w:pPr>
        <w:rPr>
          <w:rFonts w:ascii="Arial" w:hAnsi="Arial" w:cs="Arial"/>
          <w:sz w:val="24"/>
          <w:szCs w:val="24"/>
        </w:rPr>
      </w:pPr>
    </w:p>
    <w:p w14:paraId="51ACAC90" w14:textId="38955E9D" w:rsidR="00BA00B3" w:rsidRPr="00E92E35" w:rsidRDefault="000B7803" w:rsidP="000B7803">
      <w:pPr>
        <w:pStyle w:val="Heading2"/>
        <w:rPr>
          <w:rFonts w:ascii="Arial" w:hAnsi="Arial" w:cs="Arial"/>
        </w:rPr>
      </w:pPr>
      <w:bookmarkStart w:id="16" w:name="_Toc126154950"/>
      <w:r w:rsidRPr="00E92E35">
        <w:rPr>
          <w:rFonts w:ascii="Arial" w:hAnsi="Arial" w:cs="Arial"/>
        </w:rPr>
        <w:t>2.</w:t>
      </w:r>
      <w:r w:rsidR="00C60242" w:rsidRPr="00E92E35">
        <w:rPr>
          <w:rFonts w:ascii="Arial" w:hAnsi="Arial" w:cs="Arial"/>
        </w:rPr>
        <w:t>7</w:t>
      </w:r>
      <w:r w:rsidRPr="00E92E35">
        <w:rPr>
          <w:rFonts w:ascii="Arial" w:hAnsi="Arial" w:cs="Arial"/>
        </w:rPr>
        <w:t xml:space="preserve"> </w:t>
      </w:r>
      <w:r w:rsidR="0004273B" w:rsidRPr="00E92E35">
        <w:rPr>
          <w:rFonts w:ascii="Arial" w:hAnsi="Arial" w:cs="Arial"/>
        </w:rPr>
        <w:t xml:space="preserve">Standard &amp; </w:t>
      </w:r>
      <w:r w:rsidR="00B82525" w:rsidRPr="00E92E35">
        <w:rPr>
          <w:rFonts w:ascii="Arial" w:hAnsi="Arial" w:cs="Arial"/>
        </w:rPr>
        <w:t>C</w:t>
      </w:r>
      <w:r w:rsidR="0004273B" w:rsidRPr="00E92E35">
        <w:rPr>
          <w:rFonts w:ascii="Arial" w:hAnsi="Arial" w:cs="Arial"/>
        </w:rPr>
        <w:t xml:space="preserve">ustom </w:t>
      </w:r>
      <w:r w:rsidR="00B82525" w:rsidRPr="00E92E35">
        <w:rPr>
          <w:rFonts w:ascii="Arial" w:hAnsi="Arial" w:cs="Arial"/>
        </w:rPr>
        <w:t>Reports</w:t>
      </w:r>
      <w:bookmarkEnd w:id="16"/>
    </w:p>
    <w:p w14:paraId="04C42E45" w14:textId="77777777" w:rsidR="005E7596" w:rsidRPr="00316EAE" w:rsidRDefault="005E7596" w:rsidP="005E7596">
      <w:pPr>
        <w:rPr>
          <w:rFonts w:ascii="Arial" w:hAnsi="Arial" w:cs="Arial"/>
          <w:sz w:val="24"/>
          <w:szCs w:val="24"/>
        </w:rPr>
      </w:pPr>
    </w:p>
    <w:p w14:paraId="48EBF922" w14:textId="77777777" w:rsidR="0095012A" w:rsidRPr="00316EAE" w:rsidRDefault="0095012A" w:rsidP="0095012A">
      <w:pPr>
        <w:rPr>
          <w:rFonts w:ascii="Arial" w:hAnsi="Arial" w:cs="Arial"/>
          <w:sz w:val="24"/>
          <w:szCs w:val="24"/>
        </w:rPr>
      </w:pPr>
      <w:r w:rsidRPr="00316EAE">
        <w:rPr>
          <w:rFonts w:ascii="Arial" w:hAnsi="Arial" w:cs="Arial"/>
          <w:sz w:val="24"/>
          <w:szCs w:val="24"/>
        </w:rPr>
        <w:t xml:space="preserve">Each dataset has standard and custom reports which use data entered by data coordinators from that dataset. </w:t>
      </w:r>
    </w:p>
    <w:p w14:paraId="1FC171D5" w14:textId="77777777" w:rsidR="0095012A" w:rsidRPr="00316EAE" w:rsidRDefault="0095012A" w:rsidP="0095012A">
      <w:pPr>
        <w:rPr>
          <w:rFonts w:ascii="Arial" w:hAnsi="Arial" w:cs="Arial"/>
          <w:sz w:val="24"/>
          <w:szCs w:val="24"/>
        </w:rPr>
      </w:pPr>
      <w:r w:rsidRPr="00316EAE">
        <w:rPr>
          <w:rFonts w:ascii="Arial" w:hAnsi="Arial" w:cs="Arial"/>
          <w:b/>
          <w:bCs/>
          <w:sz w:val="24"/>
          <w:szCs w:val="24"/>
        </w:rPr>
        <w:t>Standard reports</w:t>
      </w:r>
      <w:r w:rsidRPr="00316EAE">
        <w:rPr>
          <w:rFonts w:ascii="Arial" w:hAnsi="Arial" w:cs="Arial"/>
          <w:sz w:val="24"/>
          <w:szCs w:val="24"/>
        </w:rPr>
        <w:t>: predefined reports where the report's content is fixed, and the data coordinator selects the preconditions, such as the last name, etc., in the Directory dataset. These reports are generated from the Program/Center submitted data to that dataset.</w:t>
      </w:r>
    </w:p>
    <w:p w14:paraId="3C627BF8" w14:textId="77777777" w:rsidR="00E34D98" w:rsidRDefault="0095012A" w:rsidP="0095012A">
      <w:pPr>
        <w:rPr>
          <w:rFonts w:ascii="Arial" w:hAnsi="Arial" w:cs="Arial"/>
          <w:sz w:val="24"/>
          <w:szCs w:val="24"/>
        </w:rPr>
      </w:pPr>
      <w:r w:rsidRPr="00316EAE">
        <w:rPr>
          <w:rFonts w:ascii="Arial" w:hAnsi="Arial" w:cs="Arial"/>
          <w:b/>
          <w:bCs/>
          <w:sz w:val="24"/>
          <w:szCs w:val="24"/>
        </w:rPr>
        <w:t>Custom (or User-defined) reports:</w:t>
      </w:r>
      <w:r w:rsidRPr="00316EAE">
        <w:rPr>
          <w:rFonts w:ascii="Arial" w:hAnsi="Arial" w:cs="Arial"/>
          <w:sz w:val="24"/>
          <w:szCs w:val="24"/>
        </w:rPr>
        <w:t xml:space="preserve"> reports created by the data coordinator, where the data coordinator defines the report content.</w:t>
      </w:r>
    </w:p>
    <w:p w14:paraId="491DCCF5" w14:textId="77777777" w:rsidR="00E34D98" w:rsidRDefault="00E34D98" w:rsidP="0095012A">
      <w:pPr>
        <w:rPr>
          <w:rFonts w:ascii="Arial" w:hAnsi="Arial" w:cs="Arial"/>
          <w:sz w:val="24"/>
          <w:szCs w:val="24"/>
        </w:rPr>
      </w:pPr>
    </w:p>
    <w:p w14:paraId="7347CF5F" w14:textId="77777777" w:rsidR="00E34D98" w:rsidRDefault="00E34D98" w:rsidP="0095012A">
      <w:pPr>
        <w:rPr>
          <w:rFonts w:ascii="Arial" w:hAnsi="Arial" w:cs="Arial"/>
          <w:sz w:val="24"/>
          <w:szCs w:val="24"/>
        </w:rPr>
      </w:pPr>
    </w:p>
    <w:p w14:paraId="754986BF" w14:textId="77777777" w:rsidR="00E34D98" w:rsidRDefault="00E34D98" w:rsidP="0095012A">
      <w:pPr>
        <w:rPr>
          <w:rFonts w:ascii="Arial" w:hAnsi="Arial" w:cs="Arial"/>
          <w:sz w:val="24"/>
          <w:szCs w:val="24"/>
        </w:rPr>
      </w:pPr>
    </w:p>
    <w:p w14:paraId="7F1A1075" w14:textId="77777777" w:rsidR="00E34D98" w:rsidRDefault="00E34D98" w:rsidP="0095012A">
      <w:pPr>
        <w:rPr>
          <w:rFonts w:ascii="Arial" w:hAnsi="Arial" w:cs="Arial"/>
          <w:sz w:val="24"/>
          <w:szCs w:val="24"/>
        </w:rPr>
      </w:pPr>
    </w:p>
    <w:p w14:paraId="7895F3FA" w14:textId="77777777" w:rsidR="00E34D98" w:rsidRDefault="00E34D98" w:rsidP="0095012A">
      <w:pPr>
        <w:rPr>
          <w:rFonts w:ascii="Arial" w:hAnsi="Arial" w:cs="Arial"/>
          <w:sz w:val="24"/>
          <w:szCs w:val="24"/>
        </w:rPr>
      </w:pPr>
    </w:p>
    <w:p w14:paraId="5B38C21B" w14:textId="25F66539" w:rsidR="0095012A" w:rsidRPr="00316EAE" w:rsidRDefault="0095012A" w:rsidP="0095012A">
      <w:pPr>
        <w:rPr>
          <w:rFonts w:ascii="Arial" w:hAnsi="Arial" w:cs="Arial"/>
          <w:sz w:val="24"/>
          <w:szCs w:val="24"/>
        </w:rPr>
      </w:pPr>
      <w:r w:rsidRPr="00316EAE">
        <w:rPr>
          <w:rFonts w:ascii="Arial" w:hAnsi="Arial" w:cs="Arial"/>
          <w:sz w:val="24"/>
          <w:szCs w:val="24"/>
        </w:rPr>
        <w:t xml:space="preserve"> </w:t>
      </w:r>
    </w:p>
    <w:p w14:paraId="6D84BF33" w14:textId="2F1210CF" w:rsidR="00156896" w:rsidRPr="00E92E35" w:rsidRDefault="000A08E6" w:rsidP="000A08E6">
      <w:pPr>
        <w:pStyle w:val="Heading2"/>
        <w:rPr>
          <w:rFonts w:ascii="Arial" w:hAnsi="Arial" w:cs="Arial"/>
        </w:rPr>
      </w:pPr>
      <w:bookmarkStart w:id="17" w:name="_Toc126154951"/>
      <w:r w:rsidRPr="00E92E35">
        <w:rPr>
          <w:rFonts w:ascii="Arial" w:hAnsi="Arial" w:cs="Arial"/>
        </w:rPr>
        <w:lastRenderedPageBreak/>
        <w:t>2.</w:t>
      </w:r>
      <w:r w:rsidR="00C60242" w:rsidRPr="00E92E35">
        <w:rPr>
          <w:rFonts w:ascii="Arial" w:hAnsi="Arial" w:cs="Arial"/>
        </w:rPr>
        <w:t>7</w:t>
      </w:r>
      <w:r w:rsidRPr="00E92E35">
        <w:rPr>
          <w:rFonts w:ascii="Arial" w:hAnsi="Arial" w:cs="Arial"/>
        </w:rPr>
        <w:t>.1 Standard Report</w:t>
      </w:r>
      <w:bookmarkEnd w:id="17"/>
    </w:p>
    <w:p w14:paraId="6AFA583C" w14:textId="2117EC69" w:rsidR="00D73363" w:rsidRPr="00316EAE" w:rsidRDefault="00D73363" w:rsidP="00D73363">
      <w:pPr>
        <w:rPr>
          <w:rFonts w:ascii="Arial" w:hAnsi="Arial" w:cs="Arial"/>
          <w:sz w:val="24"/>
          <w:szCs w:val="24"/>
        </w:rPr>
      </w:pPr>
    </w:p>
    <w:p w14:paraId="2DD5404D" w14:textId="3DF3598A" w:rsidR="00D73363" w:rsidRPr="00316EAE" w:rsidRDefault="00D73363" w:rsidP="00D73363">
      <w:pPr>
        <w:jc w:val="center"/>
        <w:rPr>
          <w:rFonts w:ascii="Arial" w:hAnsi="Arial" w:cs="Arial"/>
          <w:sz w:val="24"/>
          <w:szCs w:val="24"/>
        </w:rPr>
      </w:pPr>
      <w:r w:rsidRPr="00316EAE">
        <w:rPr>
          <w:rFonts w:ascii="Arial" w:hAnsi="Arial" w:cs="Arial"/>
          <w:noProof/>
          <w:sz w:val="24"/>
          <w:szCs w:val="24"/>
        </w:rPr>
        <w:drawing>
          <wp:inline distT="0" distB="0" distL="0" distR="0" wp14:anchorId="3BBEC5AB" wp14:editId="6E71B9E1">
            <wp:extent cx="3145263" cy="1526458"/>
            <wp:effectExtent l="0" t="0" r="0" b="0"/>
            <wp:docPr id="55" name="Picture 5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application&#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3153304" cy="1530360"/>
                    </a:xfrm>
                    <a:prstGeom prst="rect">
                      <a:avLst/>
                    </a:prstGeom>
                  </pic:spPr>
                </pic:pic>
              </a:graphicData>
            </a:graphic>
          </wp:inline>
        </w:drawing>
      </w:r>
    </w:p>
    <w:p w14:paraId="57D2B3B3" w14:textId="44C2CDE5" w:rsidR="00D73363" w:rsidRPr="00C37190" w:rsidRDefault="000A08E6" w:rsidP="00C37190">
      <w:pPr>
        <w:rPr>
          <w:rFonts w:ascii="Arial" w:hAnsi="Arial" w:cs="Arial"/>
          <w:sz w:val="24"/>
          <w:szCs w:val="24"/>
        </w:rPr>
      </w:pPr>
      <w:r w:rsidRPr="00C37190">
        <w:rPr>
          <w:rFonts w:ascii="Arial" w:hAnsi="Arial" w:cs="Arial"/>
          <w:sz w:val="24"/>
          <w:szCs w:val="24"/>
        </w:rPr>
        <w:t xml:space="preserve">The </w:t>
      </w:r>
      <w:r w:rsidR="0029711B" w:rsidRPr="00C37190">
        <w:rPr>
          <w:rFonts w:ascii="Arial" w:hAnsi="Arial" w:cs="Arial"/>
          <w:sz w:val="24"/>
          <w:szCs w:val="24"/>
        </w:rPr>
        <w:t xml:space="preserve">Standard Reports </w:t>
      </w:r>
      <w:r w:rsidRPr="00C37190">
        <w:rPr>
          <w:rFonts w:ascii="Arial" w:hAnsi="Arial" w:cs="Arial"/>
          <w:sz w:val="24"/>
          <w:szCs w:val="24"/>
        </w:rPr>
        <w:t xml:space="preserve">are displayed on each </w:t>
      </w:r>
      <w:proofErr w:type="gramStart"/>
      <w:r w:rsidRPr="00C37190">
        <w:rPr>
          <w:rFonts w:ascii="Arial" w:hAnsi="Arial" w:cs="Arial"/>
          <w:sz w:val="24"/>
          <w:szCs w:val="24"/>
        </w:rPr>
        <w:t>dataset's</w:t>
      </w:r>
      <w:proofErr w:type="gramEnd"/>
      <w:r w:rsidRPr="00C37190">
        <w:rPr>
          <w:rFonts w:ascii="Arial" w:hAnsi="Arial" w:cs="Arial"/>
          <w:sz w:val="24"/>
          <w:szCs w:val="24"/>
        </w:rPr>
        <w:t xml:space="preserve"> under </w:t>
      </w:r>
      <w:r w:rsidR="0029711B" w:rsidRPr="00C37190">
        <w:rPr>
          <w:rFonts w:ascii="Arial" w:hAnsi="Arial" w:cs="Arial"/>
          <w:sz w:val="24"/>
          <w:szCs w:val="24"/>
        </w:rPr>
        <w:t>three</w:t>
      </w:r>
      <w:r w:rsidRPr="00C37190">
        <w:rPr>
          <w:rFonts w:ascii="Arial" w:hAnsi="Arial" w:cs="Arial"/>
          <w:sz w:val="24"/>
          <w:szCs w:val="24"/>
        </w:rPr>
        <w:t xml:space="preserve"> headers: ALL, UCEDD, and LEND. </w:t>
      </w:r>
      <w:r w:rsidR="00585F54" w:rsidRPr="00C37190">
        <w:rPr>
          <w:rFonts w:ascii="Arial" w:hAnsi="Arial" w:cs="Arial"/>
          <w:sz w:val="24"/>
          <w:szCs w:val="24"/>
        </w:rPr>
        <w:t>This relate</w:t>
      </w:r>
      <w:r w:rsidR="00FC402F" w:rsidRPr="00C37190">
        <w:rPr>
          <w:rFonts w:ascii="Arial" w:hAnsi="Arial" w:cs="Arial"/>
          <w:sz w:val="24"/>
          <w:szCs w:val="24"/>
        </w:rPr>
        <w:t xml:space="preserve">s to center/program type. </w:t>
      </w:r>
      <w:proofErr w:type="gramStart"/>
      <w:r w:rsidR="00FC402F" w:rsidRPr="00C37190">
        <w:rPr>
          <w:rFonts w:ascii="Arial" w:hAnsi="Arial" w:cs="Arial"/>
          <w:sz w:val="24"/>
          <w:szCs w:val="24"/>
        </w:rPr>
        <w:t>I.e.</w:t>
      </w:r>
      <w:proofErr w:type="gramEnd"/>
      <w:r w:rsidR="00FC402F" w:rsidRPr="00C37190">
        <w:rPr>
          <w:rFonts w:ascii="Arial" w:hAnsi="Arial" w:cs="Arial"/>
          <w:sz w:val="24"/>
          <w:szCs w:val="24"/>
        </w:rPr>
        <w:t xml:space="preserve"> All and LEND, LEAH, PPC, DBP columns will be relevant to </w:t>
      </w:r>
      <w:r w:rsidR="00AA07CC" w:rsidRPr="00C37190">
        <w:rPr>
          <w:rFonts w:ascii="Arial" w:hAnsi="Arial" w:cs="Arial"/>
          <w:sz w:val="24"/>
          <w:szCs w:val="24"/>
        </w:rPr>
        <w:t xml:space="preserve">MCHB reporting, while </w:t>
      </w:r>
      <w:r w:rsidR="005612A0" w:rsidRPr="00C37190">
        <w:rPr>
          <w:rFonts w:ascii="Arial" w:hAnsi="Arial" w:cs="Arial"/>
          <w:sz w:val="24"/>
          <w:szCs w:val="24"/>
        </w:rPr>
        <w:t xml:space="preserve">the UCEDD column may not be useful for MCHB training programs. </w:t>
      </w:r>
    </w:p>
    <w:p w14:paraId="6B5EE133" w14:textId="21317D62" w:rsidR="00D73363" w:rsidRPr="00C37190" w:rsidRDefault="009546FC" w:rsidP="000A08E6">
      <w:pPr>
        <w:pStyle w:val="NormalWeb"/>
        <w:shd w:val="clear" w:color="auto" w:fill="FFFFFF"/>
        <w:rPr>
          <w:rFonts w:ascii="Arial" w:hAnsi="Arial" w:cs="Arial"/>
          <w:color w:val="292A53"/>
        </w:rPr>
      </w:pPr>
      <w:r w:rsidRPr="00C37190">
        <w:rPr>
          <w:rFonts w:ascii="Arial" w:hAnsi="Arial" w:cs="Arial"/>
          <w:noProof/>
          <w:color w:val="292A53"/>
        </w:rPr>
        <w:drawing>
          <wp:inline distT="0" distB="0" distL="0" distR="0" wp14:anchorId="02A3DE5D" wp14:editId="225F5521">
            <wp:extent cx="5943600" cy="1833245"/>
            <wp:effectExtent l="0" t="0" r="0" b="0"/>
            <wp:docPr id="56" name="Picture 5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Graphical user interface, text, application&#10;&#10;Description automatically generated"/>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943600" cy="1833245"/>
                    </a:xfrm>
                    <a:prstGeom prst="rect">
                      <a:avLst/>
                    </a:prstGeom>
                  </pic:spPr>
                </pic:pic>
              </a:graphicData>
            </a:graphic>
          </wp:inline>
        </w:drawing>
      </w:r>
    </w:p>
    <w:p w14:paraId="4BCE7E10" w14:textId="7A7CE89A" w:rsidR="009546FC" w:rsidRPr="00C37190" w:rsidRDefault="009546FC" w:rsidP="00C37190">
      <w:pPr>
        <w:rPr>
          <w:rFonts w:ascii="Arial" w:hAnsi="Arial" w:cs="Arial"/>
          <w:sz w:val="24"/>
          <w:szCs w:val="24"/>
        </w:rPr>
      </w:pPr>
      <w:r w:rsidRPr="00C37190">
        <w:rPr>
          <w:rFonts w:ascii="Arial" w:hAnsi="Arial" w:cs="Arial"/>
          <w:b/>
          <w:bCs/>
          <w:sz w:val="24"/>
          <w:szCs w:val="24"/>
        </w:rPr>
        <w:t>Note:</w:t>
      </w:r>
      <w:r w:rsidRPr="00C37190">
        <w:rPr>
          <w:rFonts w:ascii="Arial" w:hAnsi="Arial" w:cs="Arial"/>
          <w:sz w:val="24"/>
          <w:szCs w:val="24"/>
        </w:rPr>
        <w:t xml:space="preserve"> Many Standard Reports are enhanced to enable users to search across multiple fiscal years. Users have UCEDD and LEND filter options for many of the standard reports.  By checking the box next to the program type(s), the resulting report will be filtered to include only what has been checked. </w:t>
      </w:r>
      <w:r w:rsidR="00AF4E2A" w:rsidRPr="00C37190">
        <w:rPr>
          <w:rFonts w:ascii="Arial" w:hAnsi="Arial" w:cs="Arial"/>
          <w:sz w:val="24"/>
          <w:szCs w:val="24"/>
        </w:rPr>
        <w:t xml:space="preserve">[scroll through reports] </w:t>
      </w:r>
    </w:p>
    <w:p w14:paraId="6BDE5CBB" w14:textId="20A29B14" w:rsidR="000A08E6" w:rsidRPr="00C37190" w:rsidRDefault="000A08E6" w:rsidP="00C37190">
      <w:pPr>
        <w:rPr>
          <w:rFonts w:ascii="Arial" w:hAnsi="Arial" w:cs="Arial"/>
          <w:sz w:val="24"/>
          <w:szCs w:val="24"/>
        </w:rPr>
      </w:pPr>
      <w:r w:rsidRPr="00C37190">
        <w:rPr>
          <w:rFonts w:ascii="Arial" w:hAnsi="Arial" w:cs="Arial"/>
          <w:sz w:val="24"/>
          <w:szCs w:val="24"/>
        </w:rPr>
        <w:t xml:space="preserve">All standard reports can </w:t>
      </w:r>
      <w:r w:rsidR="0029711B" w:rsidRPr="00C37190">
        <w:rPr>
          <w:rFonts w:ascii="Arial" w:hAnsi="Arial" w:cs="Arial"/>
          <w:sz w:val="24"/>
          <w:szCs w:val="24"/>
        </w:rPr>
        <w:t xml:space="preserve">be </w:t>
      </w:r>
      <w:r w:rsidRPr="00C37190">
        <w:rPr>
          <w:rFonts w:ascii="Arial" w:hAnsi="Arial" w:cs="Arial"/>
          <w:sz w:val="24"/>
          <w:szCs w:val="24"/>
        </w:rPr>
        <w:t>converted to PDF for saving and/or printing on 8.5 x 11</w:t>
      </w:r>
      <w:r w:rsidR="0029711B" w:rsidRPr="00C37190">
        <w:rPr>
          <w:rFonts w:ascii="Arial" w:hAnsi="Arial" w:cs="Arial"/>
          <w:sz w:val="24"/>
          <w:szCs w:val="24"/>
        </w:rPr>
        <w:t>-</w:t>
      </w:r>
      <w:r w:rsidRPr="00C37190">
        <w:rPr>
          <w:rFonts w:ascii="Arial" w:hAnsi="Arial" w:cs="Arial"/>
          <w:sz w:val="24"/>
          <w:szCs w:val="24"/>
        </w:rPr>
        <w:t xml:space="preserve">inch paper. </w:t>
      </w:r>
    </w:p>
    <w:p w14:paraId="43B46B14" w14:textId="1768ECBD" w:rsidR="00AF4E2A" w:rsidRDefault="00AF4E2A" w:rsidP="00C37190">
      <w:pPr>
        <w:rPr>
          <w:rFonts w:ascii="Arial" w:hAnsi="Arial" w:cs="Arial"/>
          <w:sz w:val="24"/>
          <w:szCs w:val="24"/>
        </w:rPr>
      </w:pPr>
      <w:r w:rsidRPr="00612ED6">
        <w:rPr>
          <w:rFonts w:ascii="Arial" w:hAnsi="Arial" w:cs="Arial"/>
          <w:b/>
          <w:bCs/>
          <w:sz w:val="24"/>
          <w:szCs w:val="24"/>
        </w:rPr>
        <w:t>We will talk through the top 3 most important trainee standard reports.</w:t>
      </w:r>
      <w:r w:rsidRPr="00C37190">
        <w:rPr>
          <w:rFonts w:ascii="Arial" w:hAnsi="Arial" w:cs="Arial"/>
          <w:sz w:val="24"/>
          <w:szCs w:val="24"/>
        </w:rPr>
        <w:t xml:space="preserve"> </w:t>
      </w:r>
    </w:p>
    <w:p w14:paraId="549B8A35" w14:textId="77777777" w:rsidR="00612ED6" w:rsidRDefault="00612ED6">
      <w:pPr>
        <w:pStyle w:val="ListParagraph"/>
        <w:numPr>
          <w:ilvl w:val="0"/>
          <w:numId w:val="32"/>
        </w:numPr>
        <w:rPr>
          <w:rFonts w:ascii="Arial" w:hAnsi="Arial" w:cs="Arial"/>
          <w:sz w:val="24"/>
          <w:szCs w:val="24"/>
        </w:rPr>
      </w:pPr>
      <w:r w:rsidRPr="00C37190">
        <w:rPr>
          <w:rFonts w:ascii="Arial" w:hAnsi="Arial" w:cs="Arial"/>
          <w:sz w:val="24"/>
          <w:szCs w:val="24"/>
        </w:rPr>
        <w:t>Trainee Data Entry Errors</w:t>
      </w:r>
      <w:r>
        <w:rPr>
          <w:rFonts w:ascii="Arial" w:hAnsi="Arial" w:cs="Arial"/>
          <w:sz w:val="24"/>
          <w:szCs w:val="24"/>
        </w:rPr>
        <w:t xml:space="preserve"> </w:t>
      </w:r>
    </w:p>
    <w:p w14:paraId="41CFB73C" w14:textId="5D548725" w:rsidR="00612ED6" w:rsidRDefault="00612ED6">
      <w:pPr>
        <w:pStyle w:val="ListParagraph"/>
        <w:numPr>
          <w:ilvl w:val="0"/>
          <w:numId w:val="32"/>
        </w:numPr>
        <w:rPr>
          <w:rFonts w:ascii="Arial" w:hAnsi="Arial" w:cs="Arial"/>
          <w:sz w:val="24"/>
          <w:szCs w:val="24"/>
        </w:rPr>
      </w:pPr>
      <w:r>
        <w:rPr>
          <w:rFonts w:ascii="Arial" w:hAnsi="Arial" w:cs="Arial"/>
          <w:sz w:val="24"/>
          <w:szCs w:val="24"/>
        </w:rPr>
        <w:t xml:space="preserve">Trainee Duplicates </w:t>
      </w:r>
    </w:p>
    <w:p w14:paraId="2F4ECD74" w14:textId="01D65F91" w:rsidR="00612ED6" w:rsidRPr="00612ED6" w:rsidRDefault="00612ED6">
      <w:pPr>
        <w:pStyle w:val="ListParagraph"/>
        <w:numPr>
          <w:ilvl w:val="0"/>
          <w:numId w:val="32"/>
        </w:numPr>
        <w:rPr>
          <w:rFonts w:ascii="Arial" w:hAnsi="Arial" w:cs="Arial"/>
          <w:sz w:val="24"/>
          <w:szCs w:val="24"/>
        </w:rPr>
      </w:pPr>
      <w:r w:rsidRPr="00612ED6">
        <w:rPr>
          <w:rFonts w:ascii="Arial" w:eastAsia="Times New Roman" w:hAnsi="Arial" w:cs="Arial"/>
          <w:sz w:val="24"/>
          <w:szCs w:val="24"/>
        </w:rPr>
        <w:t>Long term Survey Info (2018+)</w:t>
      </w:r>
      <w:r w:rsidR="00281813">
        <w:rPr>
          <w:rFonts w:ascii="Arial" w:eastAsia="Times New Roman" w:hAnsi="Arial" w:cs="Arial"/>
          <w:sz w:val="24"/>
          <w:szCs w:val="24"/>
        </w:rPr>
        <w:br/>
      </w:r>
    </w:p>
    <w:p w14:paraId="694A413E" w14:textId="2F9FBE07" w:rsidR="00622BE1" w:rsidRPr="00281813" w:rsidRDefault="00612ED6">
      <w:pPr>
        <w:pStyle w:val="ListParagraph"/>
        <w:numPr>
          <w:ilvl w:val="0"/>
          <w:numId w:val="35"/>
        </w:numPr>
        <w:rPr>
          <w:rFonts w:ascii="Arial" w:hAnsi="Arial" w:cs="Arial"/>
          <w:sz w:val="24"/>
          <w:szCs w:val="24"/>
        </w:rPr>
      </w:pPr>
      <w:r w:rsidRPr="00281813">
        <w:rPr>
          <w:rFonts w:ascii="Arial" w:hAnsi="Arial" w:cs="Arial"/>
          <w:sz w:val="24"/>
          <w:szCs w:val="24"/>
        </w:rPr>
        <w:t xml:space="preserve">The </w:t>
      </w:r>
      <w:r w:rsidR="00E7447A" w:rsidRPr="00281813">
        <w:rPr>
          <w:rFonts w:ascii="Arial" w:hAnsi="Arial" w:cs="Arial"/>
          <w:b/>
          <w:bCs/>
          <w:sz w:val="24"/>
          <w:szCs w:val="24"/>
        </w:rPr>
        <w:t>Trainee Data Entry Errors</w:t>
      </w:r>
      <w:r w:rsidRPr="00281813">
        <w:rPr>
          <w:rFonts w:ascii="Arial" w:hAnsi="Arial" w:cs="Arial"/>
          <w:b/>
          <w:bCs/>
          <w:sz w:val="24"/>
          <w:szCs w:val="24"/>
        </w:rPr>
        <w:t xml:space="preserve"> </w:t>
      </w:r>
      <w:r w:rsidRPr="00281813">
        <w:rPr>
          <w:rFonts w:ascii="Arial" w:hAnsi="Arial" w:cs="Arial"/>
          <w:sz w:val="24"/>
          <w:szCs w:val="24"/>
        </w:rPr>
        <w:t>trainee standard report can be used to:</w:t>
      </w:r>
      <w:r w:rsidRPr="00281813">
        <w:rPr>
          <w:rFonts w:ascii="Arial" w:hAnsi="Arial" w:cs="Arial"/>
          <w:b/>
          <w:bCs/>
          <w:sz w:val="24"/>
          <w:szCs w:val="24"/>
        </w:rPr>
        <w:t xml:space="preserve"> </w:t>
      </w:r>
      <w:r w:rsidR="00E7447A" w:rsidRPr="00281813">
        <w:rPr>
          <w:rFonts w:ascii="Arial" w:hAnsi="Arial" w:cs="Arial"/>
          <w:sz w:val="24"/>
          <w:szCs w:val="24"/>
        </w:rPr>
        <w:t xml:space="preserve"> </w:t>
      </w:r>
    </w:p>
    <w:p w14:paraId="000CEAD5" w14:textId="77777777" w:rsidR="00612ED6" w:rsidRDefault="002B72E1">
      <w:pPr>
        <w:pStyle w:val="ListParagraph"/>
        <w:numPr>
          <w:ilvl w:val="0"/>
          <w:numId w:val="33"/>
        </w:numPr>
        <w:rPr>
          <w:rFonts w:ascii="Arial" w:hAnsi="Arial" w:cs="Arial"/>
          <w:sz w:val="24"/>
          <w:szCs w:val="24"/>
        </w:rPr>
      </w:pPr>
      <w:r w:rsidRPr="00612ED6">
        <w:rPr>
          <w:rFonts w:ascii="Arial" w:hAnsi="Arial" w:cs="Arial"/>
          <w:sz w:val="24"/>
          <w:szCs w:val="24"/>
        </w:rPr>
        <w:t>Identify</w:t>
      </w:r>
      <w:r w:rsidR="00D728FC" w:rsidRPr="00612ED6">
        <w:rPr>
          <w:rFonts w:ascii="Arial" w:hAnsi="Arial" w:cs="Arial"/>
          <w:sz w:val="24"/>
          <w:szCs w:val="24"/>
        </w:rPr>
        <w:t xml:space="preserve"> trainees who may not have a complete main/annual record </w:t>
      </w:r>
    </w:p>
    <w:p w14:paraId="5FBBE93E" w14:textId="2BBDA779" w:rsidR="002C6088" w:rsidRPr="00612ED6" w:rsidRDefault="00D728FC">
      <w:pPr>
        <w:pStyle w:val="ListParagraph"/>
        <w:numPr>
          <w:ilvl w:val="0"/>
          <w:numId w:val="33"/>
        </w:numPr>
        <w:rPr>
          <w:rFonts w:ascii="Arial" w:hAnsi="Arial" w:cs="Arial"/>
          <w:sz w:val="24"/>
          <w:szCs w:val="24"/>
        </w:rPr>
      </w:pPr>
      <w:r w:rsidRPr="00612ED6">
        <w:rPr>
          <w:rFonts w:ascii="Arial" w:hAnsi="Arial" w:cs="Arial"/>
          <w:sz w:val="24"/>
          <w:szCs w:val="24"/>
        </w:rPr>
        <w:t xml:space="preserve">Identify trainees who do not have a main and annual record pair </w:t>
      </w:r>
      <w:r w:rsidR="00281813">
        <w:rPr>
          <w:rFonts w:ascii="Arial" w:hAnsi="Arial" w:cs="Arial"/>
          <w:sz w:val="24"/>
          <w:szCs w:val="24"/>
        </w:rPr>
        <w:br/>
      </w:r>
      <w:r w:rsidR="00E34D98">
        <w:rPr>
          <w:rFonts w:ascii="Arial" w:hAnsi="Arial" w:cs="Arial"/>
          <w:sz w:val="24"/>
          <w:szCs w:val="24"/>
        </w:rPr>
        <w:br/>
      </w:r>
    </w:p>
    <w:p w14:paraId="3342E500" w14:textId="381A8706" w:rsidR="000A08E6" w:rsidRPr="00281813" w:rsidRDefault="00612ED6">
      <w:pPr>
        <w:pStyle w:val="ListParagraph"/>
        <w:numPr>
          <w:ilvl w:val="0"/>
          <w:numId w:val="35"/>
        </w:numPr>
        <w:rPr>
          <w:rFonts w:ascii="Arial" w:hAnsi="Arial" w:cs="Arial"/>
          <w:b/>
          <w:bCs/>
          <w:sz w:val="24"/>
          <w:szCs w:val="24"/>
        </w:rPr>
      </w:pPr>
      <w:r w:rsidRPr="00281813">
        <w:rPr>
          <w:rFonts w:ascii="Arial" w:hAnsi="Arial" w:cs="Arial"/>
          <w:sz w:val="24"/>
          <w:szCs w:val="24"/>
        </w:rPr>
        <w:lastRenderedPageBreak/>
        <w:t xml:space="preserve">The </w:t>
      </w:r>
      <w:r w:rsidR="00E7447A" w:rsidRPr="00281813">
        <w:rPr>
          <w:rFonts w:ascii="Arial" w:hAnsi="Arial" w:cs="Arial"/>
          <w:b/>
          <w:bCs/>
          <w:sz w:val="24"/>
          <w:szCs w:val="24"/>
        </w:rPr>
        <w:t>Trainee Duplicates</w:t>
      </w:r>
      <w:r w:rsidRPr="00281813">
        <w:rPr>
          <w:rFonts w:ascii="Arial" w:hAnsi="Arial" w:cs="Arial"/>
          <w:b/>
          <w:bCs/>
          <w:sz w:val="24"/>
          <w:szCs w:val="24"/>
        </w:rPr>
        <w:t xml:space="preserve"> </w:t>
      </w:r>
      <w:r w:rsidRPr="00281813">
        <w:rPr>
          <w:rFonts w:ascii="Arial" w:hAnsi="Arial" w:cs="Arial"/>
          <w:sz w:val="24"/>
          <w:szCs w:val="24"/>
        </w:rPr>
        <w:t>standard report:</w:t>
      </w:r>
      <w:r w:rsidRPr="00281813">
        <w:rPr>
          <w:rFonts w:ascii="Arial" w:hAnsi="Arial" w:cs="Arial"/>
          <w:b/>
          <w:bCs/>
          <w:sz w:val="24"/>
          <w:szCs w:val="24"/>
        </w:rPr>
        <w:t xml:space="preserve"> </w:t>
      </w:r>
    </w:p>
    <w:p w14:paraId="47D95A45" w14:textId="67BB14E0" w:rsidR="002C6088" w:rsidRPr="00612ED6" w:rsidRDefault="002C6088" w:rsidP="00C37190">
      <w:pPr>
        <w:rPr>
          <w:rFonts w:ascii="Arial" w:eastAsia="Times New Roman" w:hAnsi="Arial" w:cs="Arial"/>
          <w:sz w:val="24"/>
          <w:szCs w:val="24"/>
        </w:rPr>
      </w:pPr>
      <w:r w:rsidRPr="00612ED6">
        <w:rPr>
          <w:rFonts w:ascii="Arial" w:eastAsia="Times New Roman" w:hAnsi="Arial" w:cs="Arial"/>
          <w:sz w:val="24"/>
          <w:szCs w:val="24"/>
        </w:rPr>
        <w:t>This i</w:t>
      </w:r>
      <w:r w:rsidR="00BA7600" w:rsidRPr="00612ED6">
        <w:rPr>
          <w:rFonts w:ascii="Arial" w:eastAsia="Times New Roman" w:hAnsi="Arial" w:cs="Arial"/>
          <w:sz w:val="24"/>
          <w:szCs w:val="24"/>
        </w:rPr>
        <w:t>s</w:t>
      </w:r>
      <w:r w:rsidRPr="00612ED6">
        <w:rPr>
          <w:rFonts w:ascii="Arial" w:eastAsia="Times New Roman" w:hAnsi="Arial" w:cs="Arial"/>
          <w:sz w:val="24"/>
          <w:szCs w:val="24"/>
        </w:rPr>
        <w:t xml:space="preserve"> a helpful </w:t>
      </w:r>
      <w:r w:rsidR="00851E04" w:rsidRPr="00612ED6">
        <w:rPr>
          <w:rFonts w:ascii="Arial" w:eastAsia="Times New Roman" w:hAnsi="Arial" w:cs="Arial"/>
          <w:sz w:val="24"/>
          <w:szCs w:val="24"/>
        </w:rPr>
        <w:t xml:space="preserve">data </w:t>
      </w:r>
      <w:r w:rsidR="009E7C60" w:rsidRPr="00612ED6">
        <w:rPr>
          <w:rFonts w:ascii="Arial" w:eastAsia="Times New Roman" w:hAnsi="Arial" w:cs="Arial"/>
          <w:sz w:val="24"/>
          <w:szCs w:val="24"/>
        </w:rPr>
        <w:t>quality tool. Trainees are allowed a trainee</w:t>
      </w:r>
      <w:r w:rsidR="00DB0E73" w:rsidRPr="00612ED6">
        <w:rPr>
          <w:rFonts w:ascii="Arial" w:eastAsia="Times New Roman" w:hAnsi="Arial" w:cs="Arial"/>
          <w:sz w:val="24"/>
          <w:szCs w:val="24"/>
        </w:rPr>
        <w:t xml:space="preserve"> long-term/medium term</w:t>
      </w:r>
      <w:r w:rsidR="00854061" w:rsidRPr="00612ED6">
        <w:rPr>
          <w:rFonts w:ascii="Arial" w:eastAsia="Times New Roman" w:hAnsi="Arial" w:cs="Arial"/>
          <w:sz w:val="24"/>
          <w:szCs w:val="24"/>
        </w:rPr>
        <w:t xml:space="preserve"> record and a </w:t>
      </w:r>
      <w:proofErr w:type="gramStart"/>
      <w:r w:rsidR="002A76D7" w:rsidRPr="00612ED6">
        <w:rPr>
          <w:rFonts w:ascii="Arial" w:eastAsia="Times New Roman" w:hAnsi="Arial" w:cs="Arial"/>
          <w:sz w:val="24"/>
          <w:szCs w:val="24"/>
        </w:rPr>
        <w:t>short term</w:t>
      </w:r>
      <w:proofErr w:type="gramEnd"/>
      <w:r w:rsidR="002A76D7" w:rsidRPr="00612ED6">
        <w:rPr>
          <w:rFonts w:ascii="Arial" w:eastAsia="Times New Roman" w:hAnsi="Arial" w:cs="Arial"/>
          <w:sz w:val="24"/>
          <w:szCs w:val="24"/>
        </w:rPr>
        <w:t xml:space="preserve"> record. This may be a helpful tool to check </w:t>
      </w:r>
      <w:proofErr w:type="spellStart"/>
      <w:r w:rsidR="002A76D7" w:rsidRPr="00612ED6">
        <w:rPr>
          <w:rFonts w:ascii="Arial" w:eastAsia="Times New Roman" w:hAnsi="Arial" w:cs="Arial"/>
          <w:sz w:val="24"/>
          <w:szCs w:val="24"/>
        </w:rPr>
        <w:t>trainenes</w:t>
      </w:r>
      <w:proofErr w:type="spellEnd"/>
      <w:r w:rsidR="002A76D7" w:rsidRPr="00612ED6">
        <w:rPr>
          <w:rFonts w:ascii="Arial" w:eastAsia="Times New Roman" w:hAnsi="Arial" w:cs="Arial"/>
          <w:sz w:val="24"/>
          <w:szCs w:val="24"/>
        </w:rPr>
        <w:t xml:space="preserve"> who have duplicate entries. You could use the report to </w:t>
      </w:r>
      <w:proofErr w:type="spellStart"/>
      <w:r w:rsidR="002A76D7" w:rsidRPr="00612ED6">
        <w:rPr>
          <w:rFonts w:ascii="Arial" w:eastAsia="Times New Roman" w:hAnsi="Arial" w:cs="Arial"/>
          <w:sz w:val="24"/>
          <w:szCs w:val="24"/>
        </w:rPr>
        <w:t>determne</w:t>
      </w:r>
      <w:proofErr w:type="spellEnd"/>
      <w:r w:rsidR="002A76D7" w:rsidRPr="00612ED6">
        <w:rPr>
          <w:rFonts w:ascii="Arial" w:eastAsia="Times New Roman" w:hAnsi="Arial" w:cs="Arial"/>
          <w:sz w:val="24"/>
          <w:szCs w:val="24"/>
        </w:rPr>
        <w:t xml:space="preserve"> if a trainee has multiple </w:t>
      </w:r>
      <w:proofErr w:type="gramStart"/>
      <w:r w:rsidR="002A76D7" w:rsidRPr="00612ED6">
        <w:rPr>
          <w:rFonts w:ascii="Arial" w:eastAsia="Times New Roman" w:hAnsi="Arial" w:cs="Arial"/>
          <w:sz w:val="24"/>
          <w:szCs w:val="24"/>
        </w:rPr>
        <w:t>short term</w:t>
      </w:r>
      <w:proofErr w:type="gramEnd"/>
      <w:r w:rsidR="002A76D7" w:rsidRPr="00612ED6">
        <w:rPr>
          <w:rFonts w:ascii="Arial" w:eastAsia="Times New Roman" w:hAnsi="Arial" w:cs="Arial"/>
          <w:sz w:val="24"/>
          <w:szCs w:val="24"/>
        </w:rPr>
        <w:t xml:space="preserve"> records or multiple long/medium term trainee records in the same year. </w:t>
      </w:r>
    </w:p>
    <w:p w14:paraId="48D021FD" w14:textId="2FBAA3EE" w:rsidR="002A76D7" w:rsidRPr="00281813" w:rsidRDefault="00612ED6">
      <w:pPr>
        <w:pStyle w:val="ListParagraph"/>
        <w:numPr>
          <w:ilvl w:val="0"/>
          <w:numId w:val="35"/>
        </w:numPr>
        <w:rPr>
          <w:rFonts w:ascii="Arial" w:eastAsia="Times New Roman" w:hAnsi="Arial" w:cs="Arial"/>
          <w:sz w:val="24"/>
          <w:szCs w:val="24"/>
        </w:rPr>
      </w:pPr>
      <w:r w:rsidRPr="00281813">
        <w:rPr>
          <w:rFonts w:ascii="Arial" w:eastAsia="Times New Roman" w:hAnsi="Arial" w:cs="Arial"/>
          <w:sz w:val="24"/>
          <w:szCs w:val="24"/>
        </w:rPr>
        <w:t xml:space="preserve">The </w:t>
      </w:r>
      <w:proofErr w:type="gramStart"/>
      <w:r w:rsidR="00EA5331" w:rsidRPr="00281813">
        <w:rPr>
          <w:rFonts w:ascii="Arial" w:eastAsia="Times New Roman" w:hAnsi="Arial" w:cs="Arial"/>
          <w:b/>
          <w:bCs/>
          <w:sz w:val="24"/>
          <w:szCs w:val="24"/>
        </w:rPr>
        <w:t>Long term</w:t>
      </w:r>
      <w:proofErr w:type="gramEnd"/>
      <w:r w:rsidR="00EA5331" w:rsidRPr="00281813">
        <w:rPr>
          <w:rFonts w:ascii="Arial" w:eastAsia="Times New Roman" w:hAnsi="Arial" w:cs="Arial"/>
          <w:b/>
          <w:bCs/>
          <w:sz w:val="24"/>
          <w:szCs w:val="24"/>
        </w:rPr>
        <w:t xml:space="preserve"> Survey Info (2018+)</w:t>
      </w:r>
      <w:r w:rsidRPr="00281813">
        <w:rPr>
          <w:rFonts w:ascii="Arial" w:eastAsia="Times New Roman" w:hAnsi="Arial" w:cs="Arial"/>
          <w:b/>
          <w:bCs/>
          <w:sz w:val="24"/>
          <w:szCs w:val="24"/>
        </w:rPr>
        <w:t xml:space="preserve"> trainee standard report</w:t>
      </w:r>
      <w:r w:rsidR="00EA5331" w:rsidRPr="00281813">
        <w:rPr>
          <w:rFonts w:ascii="Arial" w:eastAsia="Times New Roman" w:hAnsi="Arial" w:cs="Arial"/>
          <w:sz w:val="24"/>
          <w:szCs w:val="24"/>
        </w:rPr>
        <w:t xml:space="preserve"> </w:t>
      </w:r>
      <w:r w:rsidR="00A749E4" w:rsidRPr="00281813">
        <w:rPr>
          <w:rFonts w:ascii="Arial" w:eastAsia="Times New Roman" w:hAnsi="Arial" w:cs="Arial"/>
          <w:sz w:val="24"/>
          <w:szCs w:val="24"/>
        </w:rPr>
        <w:t>is a very helpful tool to help with</w:t>
      </w:r>
      <w:r w:rsidRPr="00281813">
        <w:rPr>
          <w:rFonts w:ascii="Arial" w:eastAsia="Times New Roman" w:hAnsi="Arial" w:cs="Arial"/>
          <w:sz w:val="24"/>
          <w:szCs w:val="24"/>
        </w:rPr>
        <w:t xml:space="preserve"> </w:t>
      </w:r>
      <w:r w:rsidR="00A749E4" w:rsidRPr="00281813">
        <w:rPr>
          <w:rFonts w:ascii="Arial" w:eastAsia="Times New Roman" w:hAnsi="Arial" w:cs="Arial"/>
          <w:sz w:val="24"/>
          <w:szCs w:val="24"/>
        </w:rPr>
        <w:t xml:space="preserve">surveying trainees. </w:t>
      </w:r>
    </w:p>
    <w:p w14:paraId="281B194D" w14:textId="25CE84EE" w:rsidR="00853BB2" w:rsidRDefault="00190526" w:rsidP="00156896">
      <w:pPr>
        <w:rPr>
          <w:rFonts w:ascii="Arial" w:hAnsi="Arial" w:cs="Arial"/>
          <w:sz w:val="24"/>
          <w:szCs w:val="24"/>
        </w:rPr>
      </w:pPr>
      <w:r w:rsidRPr="00612ED6">
        <w:rPr>
          <w:rFonts w:ascii="Arial" w:hAnsi="Arial" w:cs="Arial"/>
          <w:sz w:val="24"/>
          <w:szCs w:val="24"/>
        </w:rPr>
        <w:t xml:space="preserve">These are the 3 most common trainee standard reports I hear data coordinators using. </w:t>
      </w:r>
      <w:r w:rsidR="00E34073" w:rsidRPr="00612ED6">
        <w:rPr>
          <w:rFonts w:ascii="Arial" w:hAnsi="Arial" w:cs="Arial"/>
          <w:sz w:val="24"/>
          <w:szCs w:val="24"/>
        </w:rPr>
        <w:t xml:space="preserve">Feel free to explore the other standard reports in the trainee dataset. We will </w:t>
      </w:r>
      <w:proofErr w:type="gramStart"/>
      <w:r w:rsidR="00E34073" w:rsidRPr="00612ED6">
        <w:rPr>
          <w:rFonts w:ascii="Arial" w:hAnsi="Arial" w:cs="Arial"/>
          <w:sz w:val="24"/>
          <w:szCs w:val="24"/>
        </w:rPr>
        <w:t>continue on</w:t>
      </w:r>
      <w:proofErr w:type="gramEnd"/>
      <w:r w:rsidR="00E34073" w:rsidRPr="00612ED6">
        <w:rPr>
          <w:rFonts w:ascii="Arial" w:hAnsi="Arial" w:cs="Arial"/>
          <w:sz w:val="24"/>
          <w:szCs w:val="24"/>
        </w:rPr>
        <w:t xml:space="preserve"> to custom reports. </w:t>
      </w:r>
    </w:p>
    <w:p w14:paraId="7ECE6C3C" w14:textId="77777777" w:rsidR="00E34D98" w:rsidRPr="00612ED6" w:rsidRDefault="00E34D98" w:rsidP="00156896">
      <w:pPr>
        <w:rPr>
          <w:rFonts w:ascii="Arial" w:hAnsi="Arial" w:cs="Arial"/>
          <w:sz w:val="24"/>
          <w:szCs w:val="24"/>
        </w:rPr>
      </w:pPr>
    </w:p>
    <w:p w14:paraId="536E39BE" w14:textId="4E04FF2C" w:rsidR="000A08E6" w:rsidRPr="00460796" w:rsidRDefault="000A08E6" w:rsidP="008B579B">
      <w:pPr>
        <w:pStyle w:val="Heading2"/>
        <w:rPr>
          <w:rFonts w:ascii="Arial" w:hAnsi="Arial" w:cs="Arial"/>
        </w:rPr>
      </w:pPr>
      <w:bookmarkStart w:id="18" w:name="_Toc126154952"/>
      <w:r w:rsidRPr="00460796">
        <w:rPr>
          <w:rFonts w:ascii="Arial" w:hAnsi="Arial" w:cs="Arial"/>
        </w:rPr>
        <w:t>2.</w:t>
      </w:r>
      <w:r w:rsidR="00C60242" w:rsidRPr="00460796">
        <w:rPr>
          <w:rFonts w:ascii="Arial" w:hAnsi="Arial" w:cs="Arial"/>
        </w:rPr>
        <w:t>7</w:t>
      </w:r>
      <w:r w:rsidRPr="00460796">
        <w:rPr>
          <w:rFonts w:ascii="Arial" w:hAnsi="Arial" w:cs="Arial"/>
        </w:rPr>
        <w:t>.2 Custom Reports</w:t>
      </w:r>
      <w:bookmarkEnd w:id="18"/>
    </w:p>
    <w:p w14:paraId="6169641F" w14:textId="77777777" w:rsidR="00482BEA" w:rsidRPr="00316EAE" w:rsidRDefault="00482BEA" w:rsidP="00482BEA">
      <w:pPr>
        <w:rPr>
          <w:rFonts w:ascii="Arial" w:hAnsi="Arial" w:cs="Arial"/>
          <w:sz w:val="24"/>
          <w:szCs w:val="24"/>
        </w:rPr>
      </w:pPr>
    </w:p>
    <w:p w14:paraId="60EEF243" w14:textId="1D9B510A" w:rsidR="000A08E6" w:rsidRPr="00316EAE" w:rsidRDefault="00482BEA" w:rsidP="00156896">
      <w:pPr>
        <w:rPr>
          <w:rFonts w:ascii="Arial" w:hAnsi="Arial" w:cs="Arial"/>
          <w:sz w:val="24"/>
          <w:szCs w:val="24"/>
        </w:rPr>
      </w:pPr>
      <w:r w:rsidRPr="00316EAE">
        <w:rPr>
          <w:rFonts w:ascii="Arial" w:hAnsi="Arial" w:cs="Arial"/>
          <w:sz w:val="24"/>
          <w:szCs w:val="24"/>
        </w:rPr>
        <w:t>Custom Reports can be found in the column View Data:</w:t>
      </w:r>
    </w:p>
    <w:p w14:paraId="2C9C2F11" w14:textId="59E337F4" w:rsidR="008B579B" w:rsidRPr="00316EAE" w:rsidRDefault="00482BEA" w:rsidP="00482BEA">
      <w:pPr>
        <w:jc w:val="center"/>
        <w:rPr>
          <w:rFonts w:ascii="Arial" w:hAnsi="Arial" w:cs="Arial"/>
          <w:sz w:val="24"/>
          <w:szCs w:val="24"/>
        </w:rPr>
      </w:pPr>
      <w:r w:rsidRPr="00316EAE">
        <w:rPr>
          <w:rFonts w:ascii="Arial" w:hAnsi="Arial" w:cs="Arial"/>
          <w:noProof/>
          <w:sz w:val="24"/>
          <w:szCs w:val="24"/>
        </w:rPr>
        <w:drawing>
          <wp:inline distT="0" distB="0" distL="0" distR="0" wp14:anchorId="7CE67B81" wp14:editId="63ACAA84">
            <wp:extent cx="3248972" cy="2278626"/>
            <wp:effectExtent l="0" t="0" r="8890" b="762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71">
                      <a:extLst>
                        <a:ext uri="{28A0092B-C50C-407E-A947-70E740481C1C}">
                          <a14:useLocalDpi xmlns:a14="http://schemas.microsoft.com/office/drawing/2010/main" val="0"/>
                        </a:ext>
                      </a:extLst>
                    </a:blip>
                    <a:stretch>
                      <a:fillRect/>
                    </a:stretch>
                  </pic:blipFill>
                  <pic:spPr>
                    <a:xfrm>
                      <a:off x="0" y="0"/>
                      <a:ext cx="3253099" cy="2281520"/>
                    </a:xfrm>
                    <a:prstGeom prst="rect">
                      <a:avLst/>
                    </a:prstGeom>
                  </pic:spPr>
                </pic:pic>
              </a:graphicData>
            </a:graphic>
          </wp:inline>
        </w:drawing>
      </w:r>
    </w:p>
    <w:p w14:paraId="4865DA1F" w14:textId="54CA228B" w:rsidR="007524F2" w:rsidRPr="00316EAE" w:rsidRDefault="00507A08" w:rsidP="007524F2">
      <w:pPr>
        <w:rPr>
          <w:rFonts w:ascii="Arial" w:hAnsi="Arial" w:cs="Arial"/>
          <w:sz w:val="24"/>
          <w:szCs w:val="24"/>
        </w:rPr>
      </w:pPr>
      <w:r w:rsidRPr="00316EAE">
        <w:rPr>
          <w:rFonts w:ascii="Arial" w:hAnsi="Arial" w:cs="Arial"/>
          <w:sz w:val="24"/>
          <w:szCs w:val="24"/>
        </w:rPr>
        <w:t xml:space="preserve">We would </w:t>
      </w:r>
      <w:r w:rsidR="002E06AE" w:rsidRPr="00316EAE">
        <w:rPr>
          <w:rFonts w:ascii="Arial" w:hAnsi="Arial" w:cs="Arial"/>
          <w:sz w:val="24"/>
          <w:szCs w:val="24"/>
        </w:rPr>
        <w:t xml:space="preserve">recommend </w:t>
      </w:r>
      <w:r w:rsidRPr="00316EAE">
        <w:rPr>
          <w:rFonts w:ascii="Arial" w:hAnsi="Arial" w:cs="Arial"/>
          <w:sz w:val="24"/>
          <w:szCs w:val="24"/>
        </w:rPr>
        <w:t xml:space="preserve">organizing your query into categories. </w:t>
      </w:r>
      <w:r w:rsidR="00216DD5" w:rsidRPr="00316EAE">
        <w:rPr>
          <w:rFonts w:ascii="Arial" w:hAnsi="Arial" w:cs="Arial"/>
          <w:sz w:val="24"/>
          <w:szCs w:val="24"/>
        </w:rPr>
        <w:t>A q</w:t>
      </w:r>
      <w:r w:rsidRPr="00316EAE">
        <w:rPr>
          <w:rFonts w:ascii="Arial" w:hAnsi="Arial" w:cs="Arial"/>
          <w:sz w:val="24"/>
          <w:szCs w:val="24"/>
        </w:rPr>
        <w:t xml:space="preserve">uery that will not be assigned to any category will be displayed in the category </w:t>
      </w:r>
      <w:r w:rsidR="00216DD5" w:rsidRPr="00316EAE">
        <w:rPr>
          <w:rFonts w:ascii="Arial" w:hAnsi="Arial" w:cs="Arial"/>
          <w:sz w:val="24"/>
          <w:szCs w:val="24"/>
        </w:rPr>
        <w:t>"</w:t>
      </w:r>
      <w:r w:rsidR="00181339" w:rsidRPr="00316EAE">
        <w:rPr>
          <w:rFonts w:ascii="Arial" w:hAnsi="Arial" w:cs="Arial"/>
          <w:sz w:val="24"/>
          <w:szCs w:val="24"/>
        </w:rPr>
        <w:t>no cate</w:t>
      </w:r>
      <w:r w:rsidR="00216DD5" w:rsidRPr="00316EAE">
        <w:rPr>
          <w:rFonts w:ascii="Arial" w:hAnsi="Arial" w:cs="Arial"/>
          <w:sz w:val="24"/>
          <w:szCs w:val="24"/>
        </w:rPr>
        <w:t>gory."</w:t>
      </w:r>
    </w:p>
    <w:p w14:paraId="54EBB338" w14:textId="5554CD5E" w:rsidR="00181339" w:rsidRPr="00316EAE" w:rsidRDefault="00893C74" w:rsidP="00181339">
      <w:pPr>
        <w:jc w:val="center"/>
        <w:rPr>
          <w:rFonts w:ascii="Arial" w:hAnsi="Arial" w:cs="Arial"/>
          <w:sz w:val="24"/>
          <w:szCs w:val="24"/>
        </w:rPr>
      </w:pPr>
      <w:r w:rsidRPr="00316EAE">
        <w:rPr>
          <w:rFonts w:ascii="Arial" w:hAnsi="Arial" w:cs="Arial"/>
          <w:noProof/>
          <w:sz w:val="24"/>
          <w:szCs w:val="24"/>
        </w:rPr>
        <w:lastRenderedPageBreak/>
        <w:drawing>
          <wp:inline distT="0" distB="0" distL="0" distR="0" wp14:anchorId="315760BF" wp14:editId="7383E373">
            <wp:extent cx="1532180" cy="373871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2">
                      <a:extLst>
                        <a:ext uri="{28A0092B-C50C-407E-A947-70E740481C1C}">
                          <a14:useLocalDpi xmlns:a14="http://schemas.microsoft.com/office/drawing/2010/main" val="0"/>
                        </a:ext>
                      </a:extLst>
                    </a:blip>
                    <a:stretch>
                      <a:fillRect/>
                    </a:stretch>
                  </pic:blipFill>
                  <pic:spPr>
                    <a:xfrm>
                      <a:off x="0" y="0"/>
                      <a:ext cx="1540907" cy="3760011"/>
                    </a:xfrm>
                    <a:prstGeom prst="rect">
                      <a:avLst/>
                    </a:prstGeom>
                  </pic:spPr>
                </pic:pic>
              </a:graphicData>
            </a:graphic>
          </wp:inline>
        </w:drawing>
      </w:r>
    </w:p>
    <w:p w14:paraId="7A6ABF05" w14:textId="77777777" w:rsidR="006E67E3" w:rsidRPr="00316EAE" w:rsidRDefault="006E67E3" w:rsidP="00216DD5">
      <w:pPr>
        <w:rPr>
          <w:rFonts w:ascii="Arial" w:hAnsi="Arial" w:cs="Arial"/>
          <w:sz w:val="24"/>
          <w:szCs w:val="24"/>
        </w:rPr>
      </w:pPr>
    </w:p>
    <w:p w14:paraId="4819E27C" w14:textId="77B8532B" w:rsidR="004B2A25" w:rsidRPr="00316EAE" w:rsidRDefault="00EB2BB8" w:rsidP="00216DD5">
      <w:pPr>
        <w:rPr>
          <w:rFonts w:ascii="Arial" w:hAnsi="Arial" w:cs="Arial"/>
          <w:sz w:val="24"/>
          <w:szCs w:val="24"/>
        </w:rPr>
      </w:pPr>
      <w:r w:rsidRPr="00316EAE">
        <w:rPr>
          <w:rFonts w:ascii="Arial" w:hAnsi="Arial" w:cs="Arial"/>
          <w:sz w:val="24"/>
          <w:szCs w:val="24"/>
        </w:rPr>
        <w:t>Let</w:t>
      </w:r>
      <w:r w:rsidR="004E54C0" w:rsidRPr="00316EAE">
        <w:rPr>
          <w:rFonts w:ascii="Arial" w:hAnsi="Arial" w:cs="Arial"/>
          <w:sz w:val="24"/>
          <w:szCs w:val="24"/>
        </w:rPr>
        <w:t>'</w:t>
      </w:r>
      <w:r w:rsidRPr="00316EAE">
        <w:rPr>
          <w:rFonts w:ascii="Arial" w:hAnsi="Arial" w:cs="Arial"/>
          <w:sz w:val="24"/>
          <w:szCs w:val="24"/>
        </w:rPr>
        <w:t xml:space="preserve">s go over the process of </w:t>
      </w:r>
      <w:r w:rsidR="004E54C0" w:rsidRPr="00316EAE">
        <w:rPr>
          <w:rFonts w:ascii="Arial" w:hAnsi="Arial" w:cs="Arial"/>
          <w:sz w:val="24"/>
          <w:szCs w:val="24"/>
        </w:rPr>
        <w:t>creating a custom report.</w:t>
      </w:r>
      <w:r w:rsidR="00963D71" w:rsidRPr="00316EAE">
        <w:rPr>
          <w:rFonts w:ascii="Arial" w:hAnsi="Arial" w:cs="Arial"/>
          <w:sz w:val="24"/>
          <w:szCs w:val="24"/>
        </w:rPr>
        <w:t xml:space="preserve"> ** </w:t>
      </w:r>
      <w:r w:rsidR="00462994" w:rsidRPr="00316EAE">
        <w:rPr>
          <w:rFonts w:ascii="Arial" w:hAnsi="Arial" w:cs="Arial"/>
          <w:sz w:val="24"/>
          <w:szCs w:val="24"/>
        </w:rPr>
        <w:t>Be sure that no</w:t>
      </w:r>
      <w:r w:rsidR="009B63E3" w:rsidRPr="00316EAE">
        <w:rPr>
          <w:rFonts w:ascii="Arial" w:hAnsi="Arial" w:cs="Arial"/>
          <w:sz w:val="24"/>
          <w:szCs w:val="24"/>
        </w:rPr>
        <w:t xml:space="preserve"> standard reports can help you before you build</w:t>
      </w:r>
      <w:r w:rsidR="00462994" w:rsidRPr="00316EAE">
        <w:rPr>
          <w:rFonts w:ascii="Arial" w:hAnsi="Arial" w:cs="Arial"/>
          <w:sz w:val="24"/>
          <w:szCs w:val="24"/>
        </w:rPr>
        <w:t xml:space="preserve"> a</w:t>
      </w:r>
      <w:r w:rsidR="00963D71" w:rsidRPr="00316EAE">
        <w:rPr>
          <w:rFonts w:ascii="Arial" w:hAnsi="Arial" w:cs="Arial"/>
          <w:sz w:val="24"/>
          <w:szCs w:val="24"/>
        </w:rPr>
        <w:t xml:space="preserve"> custom report</w:t>
      </w:r>
      <w:r w:rsidR="005A6876" w:rsidRPr="00316EAE">
        <w:rPr>
          <w:rFonts w:ascii="Arial" w:hAnsi="Arial" w:cs="Arial"/>
          <w:sz w:val="24"/>
          <w:szCs w:val="24"/>
        </w:rPr>
        <w:t>.</w:t>
      </w:r>
    </w:p>
    <w:p w14:paraId="598F77AD" w14:textId="0004CE3E" w:rsidR="004E54C0" w:rsidRPr="00316EAE" w:rsidRDefault="004E54C0" w:rsidP="00216DD5">
      <w:pPr>
        <w:rPr>
          <w:rFonts w:ascii="Arial" w:hAnsi="Arial" w:cs="Arial"/>
          <w:i/>
          <w:iCs/>
          <w:sz w:val="24"/>
          <w:szCs w:val="24"/>
        </w:rPr>
      </w:pPr>
      <w:r w:rsidRPr="00612ED6">
        <w:rPr>
          <w:rFonts w:ascii="Arial" w:hAnsi="Arial" w:cs="Arial"/>
          <w:b/>
          <w:bCs/>
          <w:sz w:val="24"/>
          <w:szCs w:val="24"/>
        </w:rPr>
        <w:t>Step 1:</w:t>
      </w:r>
      <w:r w:rsidRPr="00316EAE">
        <w:rPr>
          <w:rFonts w:ascii="Arial" w:hAnsi="Arial" w:cs="Arial"/>
          <w:sz w:val="24"/>
          <w:szCs w:val="24"/>
        </w:rPr>
        <w:t xml:space="preserve"> formulate your </w:t>
      </w:r>
      <w:r w:rsidR="00502559" w:rsidRPr="00316EAE">
        <w:rPr>
          <w:rFonts w:ascii="Arial" w:hAnsi="Arial" w:cs="Arial"/>
          <w:sz w:val="24"/>
          <w:szCs w:val="24"/>
        </w:rPr>
        <w:t>data question</w:t>
      </w:r>
      <w:r w:rsidR="00825ED7" w:rsidRPr="00316EAE">
        <w:rPr>
          <w:rFonts w:ascii="Arial" w:hAnsi="Arial" w:cs="Arial"/>
          <w:sz w:val="24"/>
          <w:szCs w:val="24"/>
        </w:rPr>
        <w:t xml:space="preserve"> </w:t>
      </w:r>
      <w:r w:rsidR="00502559" w:rsidRPr="00316EAE">
        <w:rPr>
          <w:rFonts w:ascii="Arial" w:hAnsi="Arial" w:cs="Arial"/>
          <w:sz w:val="24"/>
          <w:szCs w:val="24"/>
        </w:rPr>
        <w:t xml:space="preserve">and </w:t>
      </w:r>
      <w:r w:rsidR="00C240C5" w:rsidRPr="00316EAE">
        <w:rPr>
          <w:rFonts w:ascii="Arial" w:hAnsi="Arial" w:cs="Arial"/>
          <w:sz w:val="24"/>
          <w:szCs w:val="24"/>
        </w:rPr>
        <w:t xml:space="preserve">understand </w:t>
      </w:r>
      <w:r w:rsidR="00825ED7" w:rsidRPr="00316EAE">
        <w:rPr>
          <w:rFonts w:ascii="Arial" w:hAnsi="Arial" w:cs="Arial"/>
          <w:sz w:val="24"/>
          <w:szCs w:val="24"/>
        </w:rPr>
        <w:t>w</w:t>
      </w:r>
      <w:r w:rsidR="00F614CF" w:rsidRPr="00316EAE">
        <w:rPr>
          <w:rFonts w:ascii="Arial" w:hAnsi="Arial" w:cs="Arial"/>
          <w:sz w:val="24"/>
          <w:szCs w:val="24"/>
        </w:rPr>
        <w:t xml:space="preserve">hat data </w:t>
      </w:r>
      <w:r w:rsidR="00C240C5" w:rsidRPr="00316EAE">
        <w:rPr>
          <w:rFonts w:ascii="Arial" w:hAnsi="Arial" w:cs="Arial"/>
          <w:sz w:val="24"/>
          <w:szCs w:val="24"/>
        </w:rPr>
        <w:t xml:space="preserve">will </w:t>
      </w:r>
      <w:r w:rsidR="00963D71" w:rsidRPr="00316EAE">
        <w:rPr>
          <w:rFonts w:ascii="Arial" w:hAnsi="Arial" w:cs="Arial"/>
          <w:sz w:val="24"/>
          <w:szCs w:val="24"/>
        </w:rPr>
        <w:t xml:space="preserve">answer that question. </w:t>
      </w:r>
      <w:r w:rsidR="009B63E3" w:rsidRPr="00316EAE">
        <w:rPr>
          <w:rFonts w:ascii="Arial" w:hAnsi="Arial" w:cs="Arial"/>
          <w:sz w:val="24"/>
          <w:szCs w:val="24"/>
        </w:rPr>
        <w:t>For our exercise, we will ask</w:t>
      </w:r>
      <w:r w:rsidR="009B63E3" w:rsidRPr="00612ED6">
        <w:rPr>
          <w:rFonts w:ascii="Arial" w:hAnsi="Arial" w:cs="Arial"/>
          <w:sz w:val="24"/>
          <w:szCs w:val="24"/>
        </w:rPr>
        <w:t>:</w:t>
      </w:r>
      <w:r w:rsidR="000802F2" w:rsidRPr="00612ED6">
        <w:rPr>
          <w:rFonts w:ascii="Arial" w:hAnsi="Arial" w:cs="Arial"/>
          <w:sz w:val="24"/>
          <w:szCs w:val="24"/>
        </w:rPr>
        <w:t xml:space="preserve"> </w:t>
      </w:r>
      <w:r w:rsidR="002E5AD2" w:rsidRPr="00612ED6">
        <w:rPr>
          <w:rFonts w:ascii="Arial" w:hAnsi="Arial" w:cs="Arial"/>
          <w:b/>
          <w:bCs/>
          <w:i/>
          <w:iCs/>
          <w:sz w:val="24"/>
          <w:szCs w:val="24"/>
        </w:rPr>
        <w:t xml:space="preserve">What Foreign Languages </w:t>
      </w:r>
      <w:r w:rsidR="000802F2" w:rsidRPr="00612ED6">
        <w:rPr>
          <w:rFonts w:ascii="Arial" w:hAnsi="Arial" w:cs="Arial"/>
          <w:b/>
          <w:bCs/>
          <w:i/>
          <w:iCs/>
          <w:sz w:val="24"/>
          <w:szCs w:val="24"/>
        </w:rPr>
        <w:t>are our trainees speaking?</w:t>
      </w:r>
      <w:r w:rsidR="00086A90" w:rsidRPr="00612ED6">
        <w:rPr>
          <w:rFonts w:ascii="Arial" w:hAnsi="Arial" w:cs="Arial"/>
          <w:b/>
          <w:bCs/>
          <w:i/>
          <w:iCs/>
          <w:sz w:val="24"/>
          <w:szCs w:val="24"/>
        </w:rPr>
        <w:t xml:space="preserve"> </w:t>
      </w:r>
      <w:r w:rsidR="00086A90" w:rsidRPr="00316EAE">
        <w:rPr>
          <w:rFonts w:ascii="Arial" w:hAnsi="Arial" w:cs="Arial"/>
          <w:i/>
          <w:iCs/>
          <w:sz w:val="24"/>
          <w:szCs w:val="24"/>
        </w:rPr>
        <w:t>(</w:t>
      </w:r>
      <w:proofErr w:type="gramStart"/>
      <w:r w:rsidR="00086A90" w:rsidRPr="00316EAE">
        <w:rPr>
          <w:rFonts w:ascii="Arial" w:hAnsi="Arial" w:cs="Arial"/>
          <w:i/>
          <w:iCs/>
          <w:sz w:val="24"/>
          <w:szCs w:val="24"/>
        </w:rPr>
        <w:t>below</w:t>
      </w:r>
      <w:proofErr w:type="gramEnd"/>
      <w:r w:rsidR="00086A90" w:rsidRPr="00316EAE">
        <w:rPr>
          <w:rFonts w:ascii="Arial" w:hAnsi="Arial" w:cs="Arial"/>
          <w:i/>
          <w:iCs/>
          <w:sz w:val="24"/>
          <w:szCs w:val="24"/>
        </w:rPr>
        <w:t xml:space="preserve"> is </w:t>
      </w:r>
      <w:r w:rsidR="00B96110" w:rsidRPr="00316EAE">
        <w:rPr>
          <w:rFonts w:ascii="Arial" w:hAnsi="Arial" w:cs="Arial"/>
          <w:i/>
          <w:iCs/>
          <w:sz w:val="24"/>
          <w:szCs w:val="24"/>
        </w:rPr>
        <w:t xml:space="preserve">the </w:t>
      </w:r>
      <w:r w:rsidR="00086A90" w:rsidRPr="00316EAE">
        <w:rPr>
          <w:rFonts w:ascii="Arial" w:hAnsi="Arial" w:cs="Arial"/>
          <w:i/>
          <w:iCs/>
          <w:sz w:val="24"/>
          <w:szCs w:val="24"/>
        </w:rPr>
        <w:t>existing report to copy)</w:t>
      </w:r>
    </w:p>
    <w:p w14:paraId="1BF2584F" w14:textId="20632449" w:rsidR="002E5AD2" w:rsidRPr="00316EAE" w:rsidRDefault="002E5AD2" w:rsidP="00216DD5">
      <w:pPr>
        <w:rPr>
          <w:rFonts w:ascii="Arial" w:hAnsi="Arial" w:cs="Arial"/>
          <w:sz w:val="24"/>
          <w:szCs w:val="24"/>
        </w:rPr>
      </w:pPr>
      <w:r w:rsidRPr="00316EAE">
        <w:rPr>
          <w:rFonts w:ascii="Arial" w:hAnsi="Arial" w:cs="Arial"/>
          <w:noProof/>
          <w:sz w:val="24"/>
          <w:szCs w:val="24"/>
        </w:rPr>
        <w:drawing>
          <wp:inline distT="0" distB="0" distL="0" distR="0" wp14:anchorId="1673D8BE" wp14:editId="630B99F9">
            <wp:extent cx="5943600" cy="2466340"/>
            <wp:effectExtent l="0" t="0" r="0" b="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73">
                      <a:extLst>
                        <a:ext uri="{28A0092B-C50C-407E-A947-70E740481C1C}">
                          <a14:useLocalDpi xmlns:a14="http://schemas.microsoft.com/office/drawing/2010/main" val="0"/>
                        </a:ext>
                      </a:extLst>
                    </a:blip>
                    <a:stretch>
                      <a:fillRect/>
                    </a:stretch>
                  </pic:blipFill>
                  <pic:spPr>
                    <a:xfrm>
                      <a:off x="0" y="0"/>
                      <a:ext cx="5943600" cy="2466340"/>
                    </a:xfrm>
                    <a:prstGeom prst="rect">
                      <a:avLst/>
                    </a:prstGeom>
                  </pic:spPr>
                </pic:pic>
              </a:graphicData>
            </a:graphic>
          </wp:inline>
        </w:drawing>
      </w:r>
    </w:p>
    <w:p w14:paraId="58F1524A" w14:textId="77777777" w:rsidR="009B63E3" w:rsidRPr="00316EAE" w:rsidRDefault="009B63E3" w:rsidP="00216DD5">
      <w:pPr>
        <w:rPr>
          <w:rFonts w:ascii="Arial" w:hAnsi="Arial" w:cs="Arial"/>
          <w:sz w:val="24"/>
          <w:szCs w:val="24"/>
        </w:rPr>
      </w:pPr>
    </w:p>
    <w:p w14:paraId="01150557" w14:textId="6641A932" w:rsidR="00F50F0B" w:rsidRPr="00316EAE" w:rsidRDefault="00296124" w:rsidP="00216DD5">
      <w:pPr>
        <w:rPr>
          <w:rFonts w:ascii="Arial" w:hAnsi="Arial" w:cs="Arial"/>
          <w:sz w:val="24"/>
          <w:szCs w:val="24"/>
        </w:rPr>
      </w:pPr>
      <w:r w:rsidRPr="00612ED6">
        <w:rPr>
          <w:rFonts w:ascii="Arial" w:hAnsi="Arial" w:cs="Arial"/>
          <w:b/>
          <w:bCs/>
          <w:sz w:val="24"/>
          <w:szCs w:val="24"/>
        </w:rPr>
        <w:lastRenderedPageBreak/>
        <w:t>Step 2:</w:t>
      </w:r>
      <w:r w:rsidRPr="00316EAE">
        <w:rPr>
          <w:rFonts w:ascii="Arial" w:hAnsi="Arial" w:cs="Arial"/>
          <w:sz w:val="24"/>
          <w:szCs w:val="24"/>
        </w:rPr>
        <w:t xml:space="preserve"> Complete the </w:t>
      </w:r>
      <w:r w:rsidR="0085258D" w:rsidRPr="00316EAE">
        <w:rPr>
          <w:rFonts w:ascii="Arial" w:hAnsi="Arial" w:cs="Arial"/>
          <w:sz w:val="24"/>
          <w:szCs w:val="24"/>
        </w:rPr>
        <w:t>Title</w:t>
      </w:r>
      <w:r w:rsidR="00F50F0B" w:rsidRPr="00316EAE">
        <w:rPr>
          <w:rFonts w:ascii="Arial" w:hAnsi="Arial" w:cs="Arial"/>
          <w:sz w:val="24"/>
          <w:szCs w:val="24"/>
        </w:rPr>
        <w:t xml:space="preserve">, </w:t>
      </w:r>
      <w:r w:rsidR="0085258D" w:rsidRPr="00316EAE">
        <w:rPr>
          <w:rFonts w:ascii="Arial" w:hAnsi="Arial" w:cs="Arial"/>
          <w:sz w:val="24"/>
          <w:szCs w:val="24"/>
        </w:rPr>
        <w:t>Category (</w:t>
      </w:r>
      <w:r w:rsidR="006F7B8A" w:rsidRPr="00316EAE">
        <w:rPr>
          <w:rFonts w:ascii="Arial" w:hAnsi="Arial" w:cs="Arial"/>
          <w:sz w:val="24"/>
          <w:szCs w:val="24"/>
        </w:rPr>
        <w:t>no pull-down list, so must remember existing category name</w:t>
      </w:r>
      <w:r w:rsidR="00F50F0B" w:rsidRPr="00316EAE">
        <w:rPr>
          <w:rFonts w:ascii="Arial" w:hAnsi="Arial" w:cs="Arial"/>
          <w:sz w:val="24"/>
          <w:szCs w:val="24"/>
        </w:rPr>
        <w:t xml:space="preserve"> if want to place report into an existing category), etc.</w:t>
      </w:r>
    </w:p>
    <w:p w14:paraId="7C633EF5" w14:textId="6BDB9212" w:rsidR="006B43E0" w:rsidRDefault="00F50F0B" w:rsidP="00BC5A77">
      <w:pPr>
        <w:rPr>
          <w:rFonts w:ascii="Arial" w:hAnsi="Arial" w:cs="Arial"/>
          <w:sz w:val="24"/>
          <w:szCs w:val="24"/>
        </w:rPr>
      </w:pPr>
      <w:r w:rsidRPr="00FA565F">
        <w:rPr>
          <w:rFonts w:ascii="Arial" w:hAnsi="Arial" w:cs="Arial"/>
          <w:b/>
          <w:bCs/>
          <w:sz w:val="24"/>
          <w:szCs w:val="24"/>
        </w:rPr>
        <w:t>Select</w:t>
      </w:r>
      <w:r w:rsidR="006B43E0" w:rsidRPr="00FA565F">
        <w:rPr>
          <w:rFonts w:ascii="Arial" w:hAnsi="Arial" w:cs="Arial"/>
          <w:b/>
          <w:bCs/>
          <w:sz w:val="24"/>
          <w:szCs w:val="24"/>
        </w:rPr>
        <w:t>ed</w:t>
      </w:r>
      <w:r w:rsidRPr="00FA565F">
        <w:rPr>
          <w:rFonts w:ascii="Arial" w:hAnsi="Arial" w:cs="Arial"/>
          <w:b/>
          <w:bCs/>
          <w:sz w:val="24"/>
          <w:szCs w:val="24"/>
        </w:rPr>
        <w:t xml:space="preserve"> fields:</w:t>
      </w:r>
      <w:r w:rsidRPr="00316EAE">
        <w:rPr>
          <w:rFonts w:ascii="Arial" w:hAnsi="Arial" w:cs="Arial"/>
          <w:sz w:val="24"/>
          <w:szCs w:val="24"/>
        </w:rPr>
        <w:t xml:space="preserve"> </w:t>
      </w:r>
      <w:r w:rsidR="00F20112" w:rsidRPr="00316EAE">
        <w:rPr>
          <w:rFonts w:ascii="Arial" w:hAnsi="Arial" w:cs="Arial"/>
          <w:sz w:val="24"/>
          <w:szCs w:val="24"/>
        </w:rPr>
        <w:t>use the chart</w:t>
      </w:r>
      <w:r w:rsidR="00BC5A77" w:rsidRPr="00316EAE">
        <w:rPr>
          <w:rFonts w:ascii="Arial" w:hAnsi="Arial" w:cs="Arial"/>
          <w:sz w:val="24"/>
          <w:szCs w:val="24"/>
        </w:rPr>
        <w:t xml:space="preserve"> below</w:t>
      </w:r>
      <w:r w:rsidR="00F20112" w:rsidRPr="00316EAE">
        <w:rPr>
          <w:rFonts w:ascii="Arial" w:hAnsi="Arial" w:cs="Arial"/>
          <w:sz w:val="24"/>
          <w:szCs w:val="24"/>
        </w:rPr>
        <w:t xml:space="preserve"> </w:t>
      </w:r>
      <w:r w:rsidR="00A513D6" w:rsidRPr="00316EAE">
        <w:rPr>
          <w:rFonts w:ascii="Arial" w:hAnsi="Arial" w:cs="Arial"/>
          <w:sz w:val="24"/>
          <w:szCs w:val="24"/>
        </w:rPr>
        <w:t>to understa</w:t>
      </w:r>
      <w:r w:rsidR="00A1527A" w:rsidRPr="00316EAE">
        <w:rPr>
          <w:rFonts w:ascii="Arial" w:hAnsi="Arial" w:cs="Arial"/>
          <w:sz w:val="24"/>
          <w:szCs w:val="24"/>
        </w:rPr>
        <w:t>nd what fields are listed</w:t>
      </w:r>
      <w:r w:rsidR="006B43E0" w:rsidRPr="00316EAE">
        <w:rPr>
          <w:rFonts w:ascii="Arial" w:hAnsi="Arial" w:cs="Arial"/>
          <w:sz w:val="24"/>
          <w:szCs w:val="24"/>
        </w:rPr>
        <w:t>.</w:t>
      </w:r>
    </w:p>
    <w:p w14:paraId="6B509855" w14:textId="1049E46A" w:rsidR="00FA565F" w:rsidRDefault="00FA565F" w:rsidP="00BC5A77">
      <w:pPr>
        <w:rPr>
          <w:rFonts w:ascii="Arial" w:hAnsi="Arial" w:cs="Arial"/>
          <w:sz w:val="24"/>
          <w:szCs w:val="24"/>
        </w:rPr>
      </w:pPr>
      <w:r>
        <w:rPr>
          <w:rFonts w:ascii="Arial" w:hAnsi="Arial" w:cs="Arial"/>
          <w:sz w:val="24"/>
          <w:szCs w:val="24"/>
        </w:rPr>
        <w:t xml:space="preserve">Prefix indicated the database where the field Is located in the online form. For </w:t>
      </w:r>
      <w:proofErr w:type="gramStart"/>
      <w:r>
        <w:rPr>
          <w:rFonts w:ascii="Arial" w:hAnsi="Arial" w:cs="Arial"/>
          <w:sz w:val="24"/>
          <w:szCs w:val="24"/>
        </w:rPr>
        <w:t>example</w:t>
      </w:r>
      <w:proofErr w:type="gramEnd"/>
      <w:r>
        <w:rPr>
          <w:rFonts w:ascii="Arial" w:hAnsi="Arial" w:cs="Arial"/>
          <w:sz w:val="24"/>
          <w:szCs w:val="24"/>
        </w:rPr>
        <w:t xml:space="preserve"> TRAINEE means that it comes from the Trainee’s main record in the chart below. </w:t>
      </w:r>
    </w:p>
    <w:p w14:paraId="7DCC69E8" w14:textId="45B0AA2B" w:rsidR="00FA565F" w:rsidRDefault="00FA565F" w:rsidP="00BC5A77">
      <w:pPr>
        <w:rPr>
          <w:rFonts w:ascii="Arial" w:hAnsi="Arial" w:cs="Arial"/>
          <w:sz w:val="24"/>
          <w:szCs w:val="24"/>
        </w:rPr>
      </w:pPr>
      <w:r>
        <w:rPr>
          <w:rFonts w:ascii="Arial" w:hAnsi="Arial" w:cs="Arial"/>
          <w:sz w:val="24"/>
          <w:szCs w:val="24"/>
        </w:rPr>
        <w:t xml:space="preserve">The prefix is followed by the name of the field in online form. For example, TRAINEE last indicates the trainee’s last name from the main record. </w:t>
      </w:r>
    </w:p>
    <w:p w14:paraId="257D1F5F" w14:textId="15F4FF9F" w:rsidR="00FA565F" w:rsidRPr="00316EAE" w:rsidRDefault="00FA565F" w:rsidP="00BC5A77">
      <w:pPr>
        <w:rPr>
          <w:rFonts w:ascii="Arial" w:hAnsi="Arial" w:cs="Arial"/>
          <w:sz w:val="24"/>
          <w:szCs w:val="24"/>
        </w:rPr>
      </w:pPr>
      <w:r>
        <w:rPr>
          <w:rFonts w:ascii="Arial" w:hAnsi="Arial" w:cs="Arial"/>
          <w:sz w:val="24"/>
          <w:szCs w:val="24"/>
        </w:rPr>
        <w:t xml:space="preserve">In parenthesis will contain the field’s type. For example, TRAINEE last (T) means that it is a text field. (N) will mean that it is a numerical field, and so on. </w:t>
      </w:r>
    </w:p>
    <w:p w14:paraId="5BA72FF6" w14:textId="067342E8" w:rsidR="00F50F0B" w:rsidRPr="00316EAE" w:rsidRDefault="00F50F0B" w:rsidP="00216DD5">
      <w:pPr>
        <w:rPr>
          <w:rFonts w:ascii="Arial" w:hAnsi="Arial" w:cs="Arial"/>
          <w:sz w:val="24"/>
          <w:szCs w:val="24"/>
        </w:rPr>
      </w:pPr>
    </w:p>
    <w:p w14:paraId="768A5917" w14:textId="38C01FDD" w:rsidR="004B2A25" w:rsidRPr="00316EAE" w:rsidRDefault="00F50F0B" w:rsidP="00216DD5">
      <w:pPr>
        <w:rPr>
          <w:rFonts w:ascii="Arial" w:hAnsi="Arial" w:cs="Arial"/>
          <w:sz w:val="24"/>
          <w:szCs w:val="24"/>
        </w:rPr>
      </w:pPr>
      <w:r w:rsidRPr="00316EAE">
        <w:rPr>
          <w:rFonts w:ascii="Arial" w:hAnsi="Arial" w:cs="Arial"/>
          <w:noProof/>
          <w:sz w:val="24"/>
          <w:szCs w:val="24"/>
        </w:rPr>
        <w:drawing>
          <wp:inline distT="0" distB="0" distL="0" distR="0" wp14:anchorId="6B97F55A" wp14:editId="4324624F">
            <wp:extent cx="5943600" cy="2705100"/>
            <wp:effectExtent l="0" t="0" r="0" b="0"/>
            <wp:docPr id="5" name="Picture 5"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74">
                      <a:extLst>
                        <a:ext uri="{28A0092B-C50C-407E-A947-70E740481C1C}">
                          <a14:useLocalDpi xmlns:a14="http://schemas.microsoft.com/office/drawing/2010/main" val="0"/>
                        </a:ext>
                      </a:extLst>
                    </a:blip>
                    <a:stretch>
                      <a:fillRect/>
                    </a:stretch>
                  </pic:blipFill>
                  <pic:spPr>
                    <a:xfrm>
                      <a:off x="0" y="0"/>
                      <a:ext cx="5943600" cy="2705100"/>
                    </a:xfrm>
                    <a:prstGeom prst="rect">
                      <a:avLst/>
                    </a:prstGeom>
                  </pic:spPr>
                </pic:pic>
              </a:graphicData>
            </a:graphic>
          </wp:inline>
        </w:drawing>
      </w:r>
    </w:p>
    <w:p w14:paraId="4326E762" w14:textId="77777777" w:rsidR="00BC5A77" w:rsidRPr="00316EAE" w:rsidRDefault="00BC5A77" w:rsidP="00216DD5">
      <w:pPr>
        <w:rPr>
          <w:rFonts w:ascii="Arial" w:hAnsi="Arial" w:cs="Arial"/>
          <w:sz w:val="24"/>
          <w:szCs w:val="24"/>
        </w:rPr>
      </w:pPr>
    </w:p>
    <w:p w14:paraId="348C6A28" w14:textId="1303E035" w:rsidR="00D45B07" w:rsidRPr="00316EAE" w:rsidRDefault="00460796" w:rsidP="00BC5A77">
      <w:pPr>
        <w:rPr>
          <w:rFonts w:ascii="Arial" w:hAnsi="Arial" w:cs="Arial"/>
          <w:sz w:val="24"/>
          <w:szCs w:val="24"/>
        </w:rPr>
      </w:pPr>
      <w:r>
        <w:rPr>
          <w:rFonts w:ascii="Arial" w:hAnsi="Arial" w:cs="Arial"/>
          <w:sz w:val="24"/>
          <w:szCs w:val="24"/>
        </w:rPr>
        <w:t xml:space="preserve">In advanced searches and custom reports, </w:t>
      </w:r>
      <w:r w:rsidR="00FD3F1B" w:rsidRPr="00316EAE">
        <w:rPr>
          <w:rFonts w:ascii="Arial" w:hAnsi="Arial" w:cs="Arial"/>
          <w:sz w:val="24"/>
          <w:szCs w:val="24"/>
        </w:rPr>
        <w:t>"</w:t>
      </w:r>
      <w:r w:rsidR="00BC5A77" w:rsidRPr="00316EAE">
        <w:rPr>
          <w:rFonts w:ascii="Arial" w:hAnsi="Arial" w:cs="Arial"/>
          <w:sz w:val="24"/>
          <w:szCs w:val="24"/>
        </w:rPr>
        <w:t>Selected fields</w:t>
      </w:r>
      <w:r w:rsidR="00FD3F1B" w:rsidRPr="00316EAE">
        <w:rPr>
          <w:rFonts w:ascii="Arial" w:hAnsi="Arial" w:cs="Arial"/>
          <w:sz w:val="24"/>
          <w:szCs w:val="24"/>
        </w:rPr>
        <w:t>"</w:t>
      </w:r>
      <w:r w:rsidR="00BC5A77" w:rsidRPr="00316EAE">
        <w:rPr>
          <w:rFonts w:ascii="Arial" w:hAnsi="Arial" w:cs="Arial"/>
          <w:sz w:val="24"/>
          <w:szCs w:val="24"/>
        </w:rPr>
        <w:t xml:space="preserve"> are the </w:t>
      </w:r>
      <w:r w:rsidR="00BD2270" w:rsidRPr="00316EAE">
        <w:rPr>
          <w:rFonts w:ascii="Arial" w:hAnsi="Arial" w:cs="Arial"/>
          <w:sz w:val="24"/>
          <w:szCs w:val="24"/>
        </w:rPr>
        <w:t>list of question</w:t>
      </w:r>
      <w:r w:rsidR="00A0686F" w:rsidRPr="00316EAE">
        <w:rPr>
          <w:rFonts w:ascii="Arial" w:hAnsi="Arial" w:cs="Arial"/>
          <w:sz w:val="24"/>
          <w:szCs w:val="24"/>
        </w:rPr>
        <w:t>s</w:t>
      </w:r>
      <w:r w:rsidR="00BD2270" w:rsidRPr="00316EAE">
        <w:rPr>
          <w:rFonts w:ascii="Arial" w:hAnsi="Arial" w:cs="Arial"/>
          <w:sz w:val="24"/>
          <w:szCs w:val="24"/>
        </w:rPr>
        <w:t xml:space="preserve"> in the online form</w:t>
      </w:r>
      <w:r w:rsidR="00A0686F" w:rsidRPr="00316EAE">
        <w:rPr>
          <w:rFonts w:ascii="Arial" w:hAnsi="Arial" w:cs="Arial"/>
          <w:sz w:val="24"/>
          <w:szCs w:val="24"/>
        </w:rPr>
        <w:t xml:space="preserve">. They are the </w:t>
      </w:r>
      <w:r w:rsidR="00BC5A77" w:rsidRPr="00316EAE">
        <w:rPr>
          <w:rFonts w:ascii="Arial" w:hAnsi="Arial" w:cs="Arial"/>
          <w:sz w:val="24"/>
          <w:szCs w:val="24"/>
        </w:rPr>
        <w:t>pieces of information you want</w:t>
      </w:r>
      <w:r w:rsidR="00A0686F" w:rsidRPr="00316EAE">
        <w:rPr>
          <w:rFonts w:ascii="Arial" w:hAnsi="Arial" w:cs="Arial"/>
          <w:sz w:val="24"/>
          <w:szCs w:val="24"/>
        </w:rPr>
        <w:t xml:space="preserve"> to</w:t>
      </w:r>
      <w:r w:rsidR="00BC5A77" w:rsidRPr="00316EAE">
        <w:rPr>
          <w:rFonts w:ascii="Arial" w:hAnsi="Arial" w:cs="Arial"/>
          <w:sz w:val="24"/>
          <w:szCs w:val="24"/>
        </w:rPr>
        <w:t xml:space="preserve"> include. </w:t>
      </w:r>
    </w:p>
    <w:p w14:paraId="5B7A335E" w14:textId="29917D58" w:rsidR="00A975FE" w:rsidRPr="00316EAE" w:rsidRDefault="00505646" w:rsidP="00BC5A77">
      <w:pPr>
        <w:rPr>
          <w:rFonts w:ascii="Arial" w:hAnsi="Arial" w:cs="Arial"/>
          <w:sz w:val="24"/>
          <w:szCs w:val="24"/>
        </w:rPr>
      </w:pPr>
      <w:r w:rsidRPr="00316EAE">
        <w:rPr>
          <w:rFonts w:ascii="Arial" w:hAnsi="Arial" w:cs="Arial"/>
          <w:sz w:val="24"/>
          <w:szCs w:val="24"/>
        </w:rPr>
        <w:t xml:space="preserve">Selected fields that start with </w:t>
      </w:r>
      <w:r w:rsidR="00FD3F1B" w:rsidRPr="00316EAE">
        <w:rPr>
          <w:rFonts w:ascii="Arial" w:hAnsi="Arial" w:cs="Arial"/>
          <w:sz w:val="24"/>
          <w:szCs w:val="24"/>
        </w:rPr>
        <w:t>"</w:t>
      </w:r>
      <w:r w:rsidR="002E261D" w:rsidRPr="00316EAE">
        <w:rPr>
          <w:rFonts w:ascii="Arial" w:hAnsi="Arial" w:cs="Arial"/>
          <w:sz w:val="24"/>
          <w:szCs w:val="24"/>
        </w:rPr>
        <w:t>TRAINEE</w:t>
      </w:r>
      <w:r w:rsidR="00FD3F1B" w:rsidRPr="00316EAE">
        <w:rPr>
          <w:rFonts w:ascii="Arial" w:hAnsi="Arial" w:cs="Arial"/>
          <w:sz w:val="24"/>
          <w:szCs w:val="24"/>
        </w:rPr>
        <w:t>"</w:t>
      </w:r>
      <w:r w:rsidRPr="00316EAE">
        <w:rPr>
          <w:rFonts w:ascii="Arial" w:hAnsi="Arial" w:cs="Arial"/>
          <w:sz w:val="24"/>
          <w:szCs w:val="24"/>
        </w:rPr>
        <w:t xml:space="preserve"> are question</w:t>
      </w:r>
      <w:r w:rsidR="002E261D" w:rsidRPr="00316EAE">
        <w:rPr>
          <w:rFonts w:ascii="Arial" w:hAnsi="Arial" w:cs="Arial"/>
          <w:sz w:val="24"/>
          <w:szCs w:val="24"/>
        </w:rPr>
        <w:t>s</w:t>
      </w:r>
      <w:r w:rsidRPr="00316EAE">
        <w:rPr>
          <w:rFonts w:ascii="Arial" w:hAnsi="Arial" w:cs="Arial"/>
          <w:sz w:val="24"/>
          <w:szCs w:val="24"/>
        </w:rPr>
        <w:t xml:space="preserve"> included in the </w:t>
      </w:r>
      <w:r w:rsidR="0054112E" w:rsidRPr="00316EAE">
        <w:rPr>
          <w:rFonts w:ascii="Arial" w:hAnsi="Arial" w:cs="Arial"/>
          <w:sz w:val="24"/>
          <w:szCs w:val="24"/>
        </w:rPr>
        <w:t>T</w:t>
      </w:r>
      <w:r w:rsidRPr="00316EAE">
        <w:rPr>
          <w:rFonts w:ascii="Arial" w:hAnsi="Arial" w:cs="Arial"/>
          <w:sz w:val="24"/>
          <w:szCs w:val="24"/>
        </w:rPr>
        <w:t xml:space="preserve">rainee main record, </w:t>
      </w:r>
      <w:r w:rsidR="00FD3F1B" w:rsidRPr="00316EAE">
        <w:rPr>
          <w:rFonts w:ascii="Arial" w:hAnsi="Arial" w:cs="Arial"/>
          <w:sz w:val="24"/>
          <w:szCs w:val="24"/>
        </w:rPr>
        <w:t>"</w:t>
      </w:r>
      <w:r w:rsidRPr="00316EAE">
        <w:rPr>
          <w:rFonts w:ascii="Arial" w:hAnsi="Arial" w:cs="Arial"/>
          <w:sz w:val="24"/>
          <w:szCs w:val="24"/>
        </w:rPr>
        <w:t>YEAR</w:t>
      </w:r>
      <w:r w:rsidR="00FD3F1B" w:rsidRPr="00316EAE">
        <w:rPr>
          <w:rFonts w:ascii="Arial" w:hAnsi="Arial" w:cs="Arial"/>
          <w:sz w:val="24"/>
          <w:szCs w:val="24"/>
        </w:rPr>
        <w:t>"</w:t>
      </w:r>
      <w:r w:rsidRPr="00316EAE">
        <w:rPr>
          <w:rFonts w:ascii="Arial" w:hAnsi="Arial" w:cs="Arial"/>
          <w:sz w:val="24"/>
          <w:szCs w:val="24"/>
        </w:rPr>
        <w:t xml:space="preserve"> </w:t>
      </w:r>
      <w:r w:rsidR="002E261D" w:rsidRPr="00316EAE">
        <w:rPr>
          <w:rFonts w:ascii="Arial" w:hAnsi="Arial" w:cs="Arial"/>
          <w:sz w:val="24"/>
          <w:szCs w:val="24"/>
        </w:rPr>
        <w:t xml:space="preserve">are list of questions included in the trainees annual (year) record, </w:t>
      </w:r>
      <w:r w:rsidR="00FD3F1B" w:rsidRPr="00316EAE">
        <w:rPr>
          <w:rFonts w:ascii="Arial" w:hAnsi="Arial" w:cs="Arial"/>
          <w:sz w:val="24"/>
          <w:szCs w:val="24"/>
        </w:rPr>
        <w:t>"</w:t>
      </w:r>
      <w:r w:rsidR="0081050B" w:rsidRPr="00316EAE">
        <w:rPr>
          <w:rFonts w:ascii="Arial" w:hAnsi="Arial" w:cs="Arial"/>
          <w:sz w:val="24"/>
          <w:szCs w:val="24"/>
        </w:rPr>
        <w:t>SHORTTERM</w:t>
      </w:r>
      <w:r w:rsidR="00FD3F1B" w:rsidRPr="00316EAE">
        <w:rPr>
          <w:rFonts w:ascii="Arial" w:hAnsi="Arial" w:cs="Arial"/>
          <w:sz w:val="24"/>
          <w:szCs w:val="24"/>
        </w:rPr>
        <w:t>"</w:t>
      </w:r>
      <w:r w:rsidR="0081050B" w:rsidRPr="00316EAE">
        <w:rPr>
          <w:rFonts w:ascii="Arial" w:hAnsi="Arial" w:cs="Arial"/>
          <w:sz w:val="24"/>
          <w:szCs w:val="24"/>
        </w:rPr>
        <w:t xml:space="preserve"> are from the </w:t>
      </w:r>
      <w:proofErr w:type="gramStart"/>
      <w:r w:rsidR="0081050B" w:rsidRPr="00316EAE">
        <w:rPr>
          <w:rFonts w:ascii="Arial" w:hAnsi="Arial" w:cs="Arial"/>
          <w:sz w:val="24"/>
          <w:szCs w:val="24"/>
        </w:rPr>
        <w:t>short term</w:t>
      </w:r>
      <w:proofErr w:type="gramEnd"/>
      <w:r w:rsidR="0081050B" w:rsidRPr="00316EAE">
        <w:rPr>
          <w:rFonts w:ascii="Arial" w:hAnsi="Arial" w:cs="Arial"/>
          <w:sz w:val="24"/>
          <w:szCs w:val="24"/>
        </w:rPr>
        <w:t xml:space="preserve"> trainee</w:t>
      </w:r>
      <w:r w:rsidR="00FD3F1B" w:rsidRPr="00316EAE">
        <w:rPr>
          <w:rFonts w:ascii="Arial" w:hAnsi="Arial" w:cs="Arial"/>
          <w:sz w:val="24"/>
          <w:szCs w:val="24"/>
        </w:rPr>
        <w:t>'</w:t>
      </w:r>
      <w:r w:rsidR="0081050B" w:rsidRPr="00316EAE">
        <w:rPr>
          <w:rFonts w:ascii="Arial" w:hAnsi="Arial" w:cs="Arial"/>
          <w:sz w:val="24"/>
          <w:szCs w:val="24"/>
        </w:rPr>
        <w:t xml:space="preserve">s form, and </w:t>
      </w:r>
      <w:r w:rsidR="00FD3F1B" w:rsidRPr="00316EAE">
        <w:rPr>
          <w:rFonts w:ascii="Arial" w:hAnsi="Arial" w:cs="Arial"/>
          <w:sz w:val="24"/>
          <w:szCs w:val="24"/>
        </w:rPr>
        <w:t>"</w:t>
      </w:r>
      <w:r w:rsidR="00B36DAF" w:rsidRPr="00316EAE">
        <w:rPr>
          <w:rFonts w:ascii="Arial" w:hAnsi="Arial" w:cs="Arial"/>
          <w:sz w:val="24"/>
          <w:szCs w:val="24"/>
        </w:rPr>
        <w:t>SURVEY</w:t>
      </w:r>
      <w:r w:rsidR="00FD3F1B" w:rsidRPr="00316EAE">
        <w:rPr>
          <w:rFonts w:ascii="Arial" w:hAnsi="Arial" w:cs="Arial"/>
          <w:sz w:val="24"/>
          <w:szCs w:val="24"/>
        </w:rPr>
        <w:t>"</w:t>
      </w:r>
      <w:r w:rsidR="00B36DAF" w:rsidRPr="00316EAE">
        <w:rPr>
          <w:rFonts w:ascii="Arial" w:hAnsi="Arial" w:cs="Arial"/>
          <w:sz w:val="24"/>
          <w:szCs w:val="24"/>
        </w:rPr>
        <w:t xml:space="preserve"> maps to list of LEND-only or </w:t>
      </w:r>
      <w:r w:rsidR="00477828" w:rsidRPr="00316EAE">
        <w:rPr>
          <w:rFonts w:ascii="Arial" w:hAnsi="Arial" w:cs="Arial"/>
          <w:sz w:val="24"/>
          <w:szCs w:val="24"/>
        </w:rPr>
        <w:t xml:space="preserve">UCEDD/LEND trainee </w:t>
      </w:r>
      <w:r w:rsidR="00B36DAF" w:rsidRPr="00316EAE">
        <w:rPr>
          <w:rFonts w:ascii="Arial" w:hAnsi="Arial" w:cs="Arial"/>
          <w:sz w:val="24"/>
          <w:szCs w:val="24"/>
        </w:rPr>
        <w:t>survey questions, while UCEDD</w:t>
      </w:r>
      <w:r w:rsidR="00477828" w:rsidRPr="00316EAE">
        <w:rPr>
          <w:rFonts w:ascii="Arial" w:hAnsi="Arial" w:cs="Arial"/>
          <w:sz w:val="24"/>
          <w:szCs w:val="24"/>
        </w:rPr>
        <w:t xml:space="preserve"> maps to list of questions on UCEDD-only trainee survey. </w:t>
      </w:r>
    </w:p>
    <w:p w14:paraId="6C6EA2DB" w14:textId="62AFADD7" w:rsidR="00BC5A77" w:rsidRPr="00316EAE" w:rsidRDefault="00BC5A77" w:rsidP="00BC5A77">
      <w:pPr>
        <w:rPr>
          <w:rFonts w:ascii="Arial" w:hAnsi="Arial" w:cs="Arial"/>
          <w:sz w:val="24"/>
          <w:szCs w:val="24"/>
        </w:rPr>
      </w:pPr>
      <w:r w:rsidRPr="00316EAE">
        <w:rPr>
          <w:rFonts w:ascii="Arial" w:hAnsi="Arial" w:cs="Arial"/>
          <w:sz w:val="24"/>
          <w:szCs w:val="24"/>
        </w:rPr>
        <w:t xml:space="preserve">You can click the </w:t>
      </w:r>
      <w:r w:rsidR="00FD3F1B" w:rsidRPr="00316EAE">
        <w:rPr>
          <w:rFonts w:ascii="Arial" w:hAnsi="Arial" w:cs="Arial"/>
          <w:sz w:val="24"/>
          <w:szCs w:val="24"/>
        </w:rPr>
        <w:t>"</w:t>
      </w:r>
      <w:r w:rsidRPr="00316EAE">
        <w:rPr>
          <w:rFonts w:ascii="Arial" w:hAnsi="Arial" w:cs="Arial"/>
          <w:sz w:val="24"/>
          <w:szCs w:val="24"/>
        </w:rPr>
        <w:t>&lt;&lt;</w:t>
      </w:r>
      <w:r w:rsidR="00FD3F1B" w:rsidRPr="00316EAE">
        <w:rPr>
          <w:rFonts w:ascii="Arial" w:hAnsi="Arial" w:cs="Arial"/>
          <w:sz w:val="24"/>
          <w:szCs w:val="24"/>
        </w:rPr>
        <w:t>"</w:t>
      </w:r>
      <w:r w:rsidRPr="00316EAE">
        <w:rPr>
          <w:rFonts w:ascii="Arial" w:hAnsi="Arial" w:cs="Arial"/>
          <w:sz w:val="24"/>
          <w:szCs w:val="24"/>
        </w:rPr>
        <w:t xml:space="preserve"> and </w:t>
      </w:r>
      <w:r w:rsidR="00FD3F1B" w:rsidRPr="00316EAE">
        <w:rPr>
          <w:rFonts w:ascii="Arial" w:hAnsi="Arial" w:cs="Arial"/>
          <w:sz w:val="24"/>
          <w:szCs w:val="24"/>
        </w:rPr>
        <w:t>"</w:t>
      </w:r>
      <w:r w:rsidRPr="00316EAE">
        <w:rPr>
          <w:rFonts w:ascii="Arial" w:hAnsi="Arial" w:cs="Arial"/>
          <w:sz w:val="24"/>
          <w:szCs w:val="24"/>
        </w:rPr>
        <w:t>&gt;&gt;</w:t>
      </w:r>
      <w:r w:rsidR="00FD3F1B" w:rsidRPr="00316EAE">
        <w:rPr>
          <w:rFonts w:ascii="Arial" w:hAnsi="Arial" w:cs="Arial"/>
          <w:sz w:val="24"/>
          <w:szCs w:val="24"/>
        </w:rPr>
        <w:t>"</w:t>
      </w:r>
      <w:r w:rsidRPr="00316EAE">
        <w:rPr>
          <w:rFonts w:ascii="Arial" w:hAnsi="Arial" w:cs="Arial"/>
          <w:sz w:val="24"/>
          <w:szCs w:val="24"/>
        </w:rPr>
        <w:t xml:space="preserve"> to add/remove fields into the custom report. You can click on the options to select them, and then click &gt;&gt; or &lt;&lt; to move them over. Options included on the right are the ones that have been selected. </w:t>
      </w:r>
    </w:p>
    <w:p w14:paraId="5EDDC78F" w14:textId="21E78C30" w:rsidR="00234810" w:rsidRPr="00316EAE" w:rsidRDefault="00FD3F1B" w:rsidP="00BC5A77">
      <w:pPr>
        <w:rPr>
          <w:rFonts w:ascii="Arial" w:hAnsi="Arial" w:cs="Arial"/>
          <w:sz w:val="24"/>
          <w:szCs w:val="24"/>
        </w:rPr>
      </w:pPr>
      <w:r w:rsidRPr="00460796">
        <w:rPr>
          <w:rFonts w:ascii="Arial" w:hAnsi="Arial" w:cs="Arial"/>
          <w:b/>
          <w:bCs/>
          <w:sz w:val="24"/>
          <w:szCs w:val="24"/>
        </w:rPr>
        <w:t>"</w:t>
      </w:r>
      <w:r w:rsidR="00BC5A77" w:rsidRPr="00460796">
        <w:rPr>
          <w:rFonts w:ascii="Arial" w:hAnsi="Arial" w:cs="Arial"/>
          <w:b/>
          <w:bCs/>
          <w:sz w:val="24"/>
          <w:szCs w:val="24"/>
        </w:rPr>
        <w:t>Selection criteria</w:t>
      </w:r>
      <w:r w:rsidRPr="00316EAE">
        <w:rPr>
          <w:rFonts w:ascii="Arial" w:hAnsi="Arial" w:cs="Arial"/>
          <w:sz w:val="24"/>
          <w:szCs w:val="24"/>
        </w:rPr>
        <w:t>"</w:t>
      </w:r>
      <w:r w:rsidR="00BC5A77" w:rsidRPr="00316EAE">
        <w:rPr>
          <w:rFonts w:ascii="Arial" w:hAnsi="Arial" w:cs="Arial"/>
          <w:sz w:val="24"/>
          <w:szCs w:val="24"/>
        </w:rPr>
        <w:t xml:space="preserve"> are the specifications that you want to re</w:t>
      </w:r>
      <w:r w:rsidR="00477828" w:rsidRPr="00316EAE">
        <w:rPr>
          <w:rFonts w:ascii="Arial" w:hAnsi="Arial" w:cs="Arial"/>
          <w:sz w:val="24"/>
          <w:szCs w:val="24"/>
        </w:rPr>
        <w:t>fine</w:t>
      </w:r>
      <w:r w:rsidR="00BC5A77" w:rsidRPr="00316EAE">
        <w:rPr>
          <w:rFonts w:ascii="Arial" w:hAnsi="Arial" w:cs="Arial"/>
          <w:sz w:val="24"/>
          <w:szCs w:val="24"/>
        </w:rPr>
        <w:t xml:space="preserve"> your data to. </w:t>
      </w:r>
      <w:r w:rsidR="00234810" w:rsidRPr="00316EAE">
        <w:rPr>
          <w:rFonts w:ascii="Arial" w:hAnsi="Arial" w:cs="Arial"/>
          <w:sz w:val="24"/>
          <w:szCs w:val="24"/>
        </w:rPr>
        <w:br/>
      </w:r>
      <w:r w:rsidR="00234810" w:rsidRPr="00316EAE">
        <w:rPr>
          <w:rFonts w:ascii="Arial" w:hAnsi="Arial" w:cs="Arial"/>
          <w:b/>
          <w:sz w:val="24"/>
          <w:szCs w:val="24"/>
        </w:rPr>
        <w:t>Note:</w:t>
      </w:r>
      <w:r w:rsidR="00234810" w:rsidRPr="00316EAE">
        <w:rPr>
          <w:rFonts w:ascii="Arial" w:hAnsi="Arial" w:cs="Arial"/>
          <w:sz w:val="24"/>
          <w:szCs w:val="24"/>
        </w:rPr>
        <w:t xml:space="preserve"> The more fields included </w:t>
      </w:r>
      <w:r w:rsidR="00722EB4" w:rsidRPr="00316EAE">
        <w:rPr>
          <w:rFonts w:ascii="Arial" w:hAnsi="Arial" w:cs="Arial"/>
          <w:sz w:val="24"/>
          <w:szCs w:val="24"/>
        </w:rPr>
        <w:t>in</w:t>
      </w:r>
      <w:r w:rsidR="00234810" w:rsidRPr="00316EAE">
        <w:rPr>
          <w:rFonts w:ascii="Arial" w:hAnsi="Arial" w:cs="Arial"/>
          <w:sz w:val="24"/>
          <w:szCs w:val="24"/>
        </w:rPr>
        <w:t xml:space="preserve"> selection criteria, the less records you will receive when you run the report. </w:t>
      </w:r>
      <w:r w:rsidR="00104C60" w:rsidRPr="00316EAE">
        <w:rPr>
          <w:rFonts w:ascii="Arial" w:hAnsi="Arial" w:cs="Arial"/>
          <w:sz w:val="24"/>
          <w:szCs w:val="24"/>
        </w:rPr>
        <w:t>Each selection criteria further refines your data</w:t>
      </w:r>
      <w:r w:rsidR="00722EB4" w:rsidRPr="00316EAE">
        <w:rPr>
          <w:rFonts w:ascii="Arial" w:hAnsi="Arial" w:cs="Arial"/>
          <w:sz w:val="24"/>
          <w:szCs w:val="24"/>
        </w:rPr>
        <w:t xml:space="preserve">, meaning less </w:t>
      </w:r>
      <w:r w:rsidR="00722EB4" w:rsidRPr="00316EAE">
        <w:rPr>
          <w:rFonts w:ascii="Arial" w:hAnsi="Arial" w:cs="Arial"/>
          <w:sz w:val="24"/>
          <w:szCs w:val="24"/>
        </w:rPr>
        <w:lastRenderedPageBreak/>
        <w:t xml:space="preserve">records will fit into all criteria with each new addition. </w:t>
      </w:r>
      <w:r w:rsidR="00342D7C" w:rsidRPr="00316EAE">
        <w:rPr>
          <w:rFonts w:ascii="Arial" w:hAnsi="Arial" w:cs="Arial"/>
          <w:sz w:val="24"/>
          <w:szCs w:val="24"/>
        </w:rPr>
        <w:br/>
      </w:r>
    </w:p>
    <w:p w14:paraId="6B6AA3D2" w14:textId="0EED2291" w:rsidR="00BC5A77" w:rsidRPr="00316EAE" w:rsidRDefault="00BC5A77" w:rsidP="00BC5A77">
      <w:pPr>
        <w:rPr>
          <w:rFonts w:ascii="Arial" w:hAnsi="Arial" w:cs="Arial"/>
          <w:sz w:val="24"/>
          <w:szCs w:val="24"/>
        </w:rPr>
      </w:pPr>
      <w:r w:rsidRPr="00316EAE">
        <w:rPr>
          <w:rFonts w:ascii="Arial" w:hAnsi="Arial" w:cs="Arial"/>
          <w:sz w:val="24"/>
          <w:szCs w:val="24"/>
        </w:rPr>
        <w:t xml:space="preserve">For </w:t>
      </w:r>
      <w:proofErr w:type="gramStart"/>
      <w:r w:rsidRPr="00316EAE">
        <w:rPr>
          <w:rFonts w:ascii="Arial" w:hAnsi="Arial" w:cs="Arial"/>
          <w:sz w:val="24"/>
          <w:szCs w:val="24"/>
        </w:rPr>
        <w:t xml:space="preserve">example,  </w:t>
      </w:r>
      <w:r w:rsidR="00FD3F1B" w:rsidRPr="00316EAE">
        <w:rPr>
          <w:rFonts w:ascii="Arial" w:hAnsi="Arial" w:cs="Arial"/>
          <w:sz w:val="24"/>
          <w:szCs w:val="24"/>
        </w:rPr>
        <w:t>"</w:t>
      </w:r>
      <w:proofErr w:type="gramEnd"/>
      <w:r w:rsidR="00F7617C" w:rsidRPr="00316EAE">
        <w:rPr>
          <w:rFonts w:ascii="Arial" w:hAnsi="Arial" w:cs="Arial"/>
          <w:sz w:val="24"/>
          <w:szCs w:val="24"/>
        </w:rPr>
        <w:t>Trainee</w:t>
      </w:r>
      <w:r w:rsidRPr="00316EAE">
        <w:rPr>
          <w:rFonts w:ascii="Arial" w:hAnsi="Arial" w:cs="Arial"/>
          <w:sz w:val="24"/>
          <w:szCs w:val="24"/>
        </w:rPr>
        <w:t xml:space="preserve"> Fiscal Year</w:t>
      </w:r>
      <w:r w:rsidR="00FD3F1B" w:rsidRPr="00316EAE">
        <w:rPr>
          <w:rFonts w:ascii="Arial" w:hAnsi="Arial" w:cs="Arial"/>
          <w:sz w:val="24"/>
          <w:szCs w:val="24"/>
        </w:rPr>
        <w:t>"</w:t>
      </w:r>
      <w:r w:rsidRPr="00316EAE">
        <w:rPr>
          <w:rFonts w:ascii="Arial" w:hAnsi="Arial" w:cs="Arial"/>
          <w:sz w:val="24"/>
          <w:szCs w:val="24"/>
        </w:rPr>
        <w:t xml:space="preserve">, </w:t>
      </w:r>
      <w:r w:rsidR="00FD3F1B" w:rsidRPr="00316EAE">
        <w:rPr>
          <w:rFonts w:ascii="Arial" w:hAnsi="Arial" w:cs="Arial"/>
          <w:sz w:val="24"/>
          <w:szCs w:val="24"/>
        </w:rPr>
        <w:t>"</w:t>
      </w:r>
      <w:r w:rsidR="00985391" w:rsidRPr="00316EAE">
        <w:rPr>
          <w:rFonts w:ascii="Arial" w:hAnsi="Arial" w:cs="Arial"/>
          <w:sz w:val="24"/>
          <w:szCs w:val="24"/>
        </w:rPr>
        <w:t>not blank</w:t>
      </w:r>
      <w:r w:rsidR="00FD3F1B" w:rsidRPr="00316EAE">
        <w:rPr>
          <w:rFonts w:ascii="Arial" w:hAnsi="Arial" w:cs="Arial"/>
          <w:sz w:val="24"/>
          <w:szCs w:val="24"/>
        </w:rPr>
        <w:t>"</w:t>
      </w:r>
      <w:r w:rsidRPr="00316EAE">
        <w:rPr>
          <w:rFonts w:ascii="Arial" w:hAnsi="Arial" w:cs="Arial"/>
          <w:sz w:val="24"/>
          <w:szCs w:val="24"/>
        </w:rPr>
        <w:t xml:space="preserve"> will return </w:t>
      </w:r>
      <w:r w:rsidR="00985391" w:rsidRPr="00316EAE">
        <w:rPr>
          <w:rFonts w:ascii="Arial" w:hAnsi="Arial" w:cs="Arial"/>
          <w:sz w:val="24"/>
          <w:szCs w:val="24"/>
        </w:rPr>
        <w:t xml:space="preserve">all </w:t>
      </w:r>
      <w:r w:rsidR="00F00071" w:rsidRPr="00316EAE">
        <w:rPr>
          <w:rFonts w:ascii="Arial" w:hAnsi="Arial" w:cs="Arial"/>
          <w:sz w:val="24"/>
          <w:szCs w:val="24"/>
        </w:rPr>
        <w:t xml:space="preserve">historical </w:t>
      </w:r>
      <w:r w:rsidR="00E84CBC" w:rsidRPr="00316EAE">
        <w:rPr>
          <w:rFonts w:ascii="Arial" w:hAnsi="Arial" w:cs="Arial"/>
          <w:sz w:val="24"/>
          <w:szCs w:val="24"/>
        </w:rPr>
        <w:t xml:space="preserve">trainee </w:t>
      </w:r>
      <w:r w:rsidR="00BB218C" w:rsidRPr="00316EAE">
        <w:rPr>
          <w:rFonts w:ascii="Arial" w:hAnsi="Arial" w:cs="Arial"/>
          <w:sz w:val="24"/>
          <w:szCs w:val="24"/>
        </w:rPr>
        <w:t xml:space="preserve">annual </w:t>
      </w:r>
      <w:r w:rsidRPr="00316EAE">
        <w:rPr>
          <w:rFonts w:ascii="Arial" w:hAnsi="Arial" w:cs="Arial"/>
          <w:sz w:val="24"/>
          <w:szCs w:val="24"/>
        </w:rPr>
        <w:t>records</w:t>
      </w:r>
      <w:r w:rsidR="00F00071" w:rsidRPr="00316EAE">
        <w:rPr>
          <w:rFonts w:ascii="Arial" w:hAnsi="Arial" w:cs="Arial"/>
          <w:sz w:val="24"/>
          <w:szCs w:val="24"/>
        </w:rPr>
        <w:t xml:space="preserve"> where </w:t>
      </w:r>
      <w:r w:rsidR="00B55312" w:rsidRPr="00316EAE">
        <w:rPr>
          <w:rFonts w:ascii="Arial" w:hAnsi="Arial" w:cs="Arial"/>
          <w:sz w:val="24"/>
          <w:szCs w:val="24"/>
        </w:rPr>
        <w:t xml:space="preserve">fiscal year is not missing. </w:t>
      </w:r>
      <w:r w:rsidR="00FD3F1B" w:rsidRPr="00316EAE">
        <w:rPr>
          <w:rFonts w:ascii="Arial" w:hAnsi="Arial" w:cs="Arial"/>
          <w:sz w:val="24"/>
          <w:szCs w:val="24"/>
        </w:rPr>
        <w:t>"</w:t>
      </w:r>
      <w:r w:rsidRPr="00316EAE">
        <w:rPr>
          <w:rFonts w:ascii="Arial" w:hAnsi="Arial" w:cs="Arial"/>
          <w:sz w:val="24"/>
          <w:szCs w:val="24"/>
        </w:rPr>
        <w:t>Like</w:t>
      </w:r>
      <w:r w:rsidR="00FD3F1B" w:rsidRPr="00316EAE">
        <w:rPr>
          <w:rFonts w:ascii="Arial" w:hAnsi="Arial" w:cs="Arial"/>
          <w:sz w:val="24"/>
          <w:szCs w:val="24"/>
        </w:rPr>
        <w:t>"</w:t>
      </w:r>
      <w:r w:rsidRPr="00316EAE">
        <w:rPr>
          <w:rFonts w:ascii="Arial" w:hAnsi="Arial" w:cs="Arial"/>
          <w:sz w:val="24"/>
          <w:szCs w:val="24"/>
        </w:rPr>
        <w:t xml:space="preserve"> can be a nice selection for the middle column when dealing with text fields (</w:t>
      </w:r>
      <w:proofErr w:type="gramStart"/>
      <w:r w:rsidRPr="00316EAE">
        <w:rPr>
          <w:rFonts w:ascii="Arial" w:hAnsi="Arial" w:cs="Arial"/>
          <w:sz w:val="24"/>
          <w:szCs w:val="24"/>
        </w:rPr>
        <w:t>i.e.</w:t>
      </w:r>
      <w:proofErr w:type="gramEnd"/>
      <w:r w:rsidRPr="00316EAE">
        <w:rPr>
          <w:rFonts w:ascii="Arial" w:hAnsi="Arial" w:cs="Arial"/>
          <w:sz w:val="24"/>
          <w:szCs w:val="24"/>
        </w:rPr>
        <w:t xml:space="preserve"> Title, first/last name, where you manually enter text responses), since it will return all data similar regardless of spelling. </w:t>
      </w:r>
    </w:p>
    <w:p w14:paraId="575C8FC5" w14:textId="06F961E6" w:rsidR="00BC5A77" w:rsidRPr="00316EAE" w:rsidRDefault="008C64A1" w:rsidP="00216DD5">
      <w:pPr>
        <w:rPr>
          <w:rFonts w:ascii="Arial" w:hAnsi="Arial" w:cs="Arial"/>
          <w:sz w:val="24"/>
          <w:szCs w:val="24"/>
        </w:rPr>
      </w:pPr>
      <w:r w:rsidRPr="00316EAE">
        <w:rPr>
          <w:rFonts w:ascii="Arial" w:hAnsi="Arial" w:cs="Arial"/>
          <w:noProof/>
          <w:sz w:val="24"/>
          <w:szCs w:val="24"/>
        </w:rPr>
        <w:drawing>
          <wp:inline distT="0" distB="0" distL="0" distR="0" wp14:anchorId="62C772FD" wp14:editId="7B467FAD">
            <wp:extent cx="6496392" cy="1895475"/>
            <wp:effectExtent l="0" t="0" r="0" b="0"/>
            <wp:docPr id="60" name="Picture 6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raphical user interface, text, application&#10;&#10;Description automatically generated"/>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497081" cy="1895676"/>
                    </a:xfrm>
                    <a:prstGeom prst="rect">
                      <a:avLst/>
                    </a:prstGeom>
                  </pic:spPr>
                </pic:pic>
              </a:graphicData>
            </a:graphic>
          </wp:inline>
        </w:drawing>
      </w:r>
    </w:p>
    <w:p w14:paraId="1C987E28" w14:textId="78C9C130" w:rsidR="00CC1448" w:rsidRPr="00316EAE" w:rsidRDefault="001F690A" w:rsidP="00216DD5">
      <w:pPr>
        <w:rPr>
          <w:rFonts w:ascii="Arial" w:hAnsi="Arial" w:cs="Arial"/>
          <w:sz w:val="24"/>
          <w:szCs w:val="24"/>
        </w:rPr>
      </w:pPr>
      <w:r w:rsidRPr="00460796">
        <w:rPr>
          <w:rFonts w:ascii="Arial" w:hAnsi="Arial" w:cs="Arial"/>
          <w:b/>
          <w:bCs/>
          <w:sz w:val="24"/>
          <w:szCs w:val="24"/>
        </w:rPr>
        <w:t xml:space="preserve">Sort and Group By </w:t>
      </w:r>
      <w:r w:rsidR="004B5700" w:rsidRPr="00460796">
        <w:rPr>
          <w:rFonts w:ascii="Arial" w:hAnsi="Arial" w:cs="Arial"/>
          <w:b/>
          <w:bCs/>
          <w:sz w:val="24"/>
          <w:szCs w:val="24"/>
        </w:rPr>
        <w:t>–</w:t>
      </w:r>
      <w:r w:rsidRPr="00460796">
        <w:rPr>
          <w:rFonts w:ascii="Arial" w:hAnsi="Arial" w:cs="Arial"/>
          <w:sz w:val="24"/>
          <w:szCs w:val="24"/>
        </w:rPr>
        <w:t xml:space="preserve"> </w:t>
      </w:r>
      <w:r w:rsidR="004B5700" w:rsidRPr="00460796">
        <w:rPr>
          <w:rFonts w:ascii="Arial" w:hAnsi="Arial" w:cs="Arial"/>
          <w:sz w:val="24"/>
          <w:szCs w:val="24"/>
        </w:rPr>
        <w:t>ASC and DESC group by</w:t>
      </w:r>
      <w:r w:rsidR="00A3452C" w:rsidRPr="00460796">
        <w:rPr>
          <w:rFonts w:ascii="Arial" w:hAnsi="Arial" w:cs="Arial"/>
          <w:sz w:val="24"/>
          <w:szCs w:val="24"/>
        </w:rPr>
        <w:t xml:space="preserve"> option</w:t>
      </w:r>
      <w:r w:rsidR="00FD04C9" w:rsidRPr="00460796">
        <w:rPr>
          <w:rFonts w:ascii="Arial" w:hAnsi="Arial" w:cs="Arial"/>
          <w:sz w:val="24"/>
          <w:szCs w:val="24"/>
        </w:rPr>
        <w:t xml:space="preserve"> allows you to sort </w:t>
      </w:r>
      <w:r w:rsidR="00CC2D61" w:rsidRPr="00460796">
        <w:rPr>
          <w:rFonts w:ascii="Arial" w:hAnsi="Arial" w:cs="Arial"/>
          <w:sz w:val="24"/>
          <w:szCs w:val="24"/>
        </w:rPr>
        <w:t>information</w:t>
      </w:r>
      <w:r w:rsidR="00E86F1F" w:rsidRPr="00460796">
        <w:rPr>
          <w:rFonts w:ascii="Arial" w:hAnsi="Arial" w:cs="Arial"/>
          <w:sz w:val="24"/>
          <w:szCs w:val="24"/>
        </w:rPr>
        <w:t>.</w:t>
      </w:r>
      <w:r w:rsidR="00CC2D61" w:rsidRPr="00460796">
        <w:rPr>
          <w:rFonts w:ascii="Arial" w:hAnsi="Arial" w:cs="Arial"/>
          <w:sz w:val="24"/>
          <w:szCs w:val="24"/>
        </w:rPr>
        <w:t xml:space="preserve"> </w:t>
      </w:r>
      <w:r w:rsidR="00A34722" w:rsidRPr="00460796">
        <w:rPr>
          <w:rFonts w:ascii="Arial" w:hAnsi="Arial" w:cs="Arial"/>
          <w:sz w:val="24"/>
          <w:szCs w:val="24"/>
        </w:rPr>
        <w:t>A</w:t>
      </w:r>
      <w:r w:rsidR="00E27DC8" w:rsidRPr="00460796">
        <w:rPr>
          <w:rFonts w:ascii="Arial" w:hAnsi="Arial" w:cs="Arial"/>
          <w:sz w:val="24"/>
          <w:szCs w:val="24"/>
        </w:rPr>
        <w:t>scending</w:t>
      </w:r>
      <w:r w:rsidR="00A34722" w:rsidRPr="00460796">
        <w:rPr>
          <w:rFonts w:ascii="Arial" w:hAnsi="Arial" w:cs="Arial"/>
          <w:sz w:val="24"/>
          <w:szCs w:val="24"/>
        </w:rPr>
        <w:t xml:space="preserve"> (ASC) will</w:t>
      </w:r>
      <w:r w:rsidR="00A34722" w:rsidRPr="00316EAE">
        <w:rPr>
          <w:rFonts w:ascii="Arial" w:hAnsi="Arial" w:cs="Arial"/>
          <w:sz w:val="24"/>
          <w:szCs w:val="24"/>
        </w:rPr>
        <w:t xml:space="preserve"> sort</w:t>
      </w:r>
      <w:r w:rsidR="007A5B74" w:rsidRPr="00316EAE">
        <w:rPr>
          <w:rFonts w:ascii="Arial" w:hAnsi="Arial" w:cs="Arial"/>
          <w:sz w:val="24"/>
          <w:szCs w:val="24"/>
        </w:rPr>
        <w:t xml:space="preserve"> fields</w:t>
      </w:r>
      <w:r w:rsidR="00E27DC8" w:rsidRPr="00316EAE">
        <w:rPr>
          <w:rFonts w:ascii="Arial" w:hAnsi="Arial" w:cs="Arial"/>
          <w:sz w:val="24"/>
          <w:szCs w:val="24"/>
        </w:rPr>
        <w:t xml:space="preserve"> (</w:t>
      </w:r>
      <w:r w:rsidR="00280DAC" w:rsidRPr="00316EAE">
        <w:rPr>
          <w:rFonts w:ascii="Arial" w:hAnsi="Arial" w:cs="Arial"/>
          <w:sz w:val="24"/>
          <w:szCs w:val="24"/>
        </w:rPr>
        <w:t>A</w:t>
      </w:r>
      <w:r w:rsidR="00E27DC8" w:rsidRPr="00316EAE">
        <w:rPr>
          <w:rFonts w:ascii="Arial" w:eastAsia="Wingdings" w:hAnsi="Arial" w:cs="Arial"/>
          <w:sz w:val="24"/>
          <w:szCs w:val="24"/>
        </w:rPr>
        <w:sym w:font="Wingdings" w:char="F0E0"/>
      </w:r>
      <w:r w:rsidR="00E27DC8" w:rsidRPr="00316EAE">
        <w:rPr>
          <w:rFonts w:ascii="Arial" w:hAnsi="Arial" w:cs="Arial"/>
          <w:sz w:val="24"/>
          <w:szCs w:val="24"/>
        </w:rPr>
        <w:t>Z</w:t>
      </w:r>
      <w:r w:rsidR="00280DAC" w:rsidRPr="00316EAE">
        <w:rPr>
          <w:rFonts w:ascii="Arial" w:hAnsi="Arial" w:cs="Arial"/>
          <w:sz w:val="24"/>
          <w:szCs w:val="24"/>
        </w:rPr>
        <w:t xml:space="preserve">) </w:t>
      </w:r>
      <w:r w:rsidR="00CC1448" w:rsidRPr="00316EAE">
        <w:rPr>
          <w:rFonts w:ascii="Arial" w:hAnsi="Arial" w:cs="Arial"/>
          <w:sz w:val="24"/>
          <w:szCs w:val="24"/>
        </w:rPr>
        <w:t>and</w:t>
      </w:r>
      <w:r w:rsidR="00280DAC" w:rsidRPr="00316EAE">
        <w:rPr>
          <w:rFonts w:ascii="Arial" w:hAnsi="Arial" w:cs="Arial"/>
          <w:sz w:val="24"/>
          <w:szCs w:val="24"/>
        </w:rPr>
        <w:t xml:space="preserve"> descending</w:t>
      </w:r>
      <w:r w:rsidR="00CC1448" w:rsidRPr="00316EAE">
        <w:rPr>
          <w:rFonts w:ascii="Arial" w:hAnsi="Arial" w:cs="Arial"/>
          <w:sz w:val="24"/>
          <w:szCs w:val="24"/>
        </w:rPr>
        <w:t xml:space="preserve"> (DESC) will sort fields</w:t>
      </w:r>
      <w:r w:rsidR="00280DAC" w:rsidRPr="00316EAE">
        <w:rPr>
          <w:rFonts w:ascii="Arial" w:hAnsi="Arial" w:cs="Arial"/>
          <w:sz w:val="24"/>
          <w:szCs w:val="24"/>
        </w:rPr>
        <w:t xml:space="preserve"> </w:t>
      </w:r>
      <w:r w:rsidR="00474C8A" w:rsidRPr="00316EAE">
        <w:rPr>
          <w:rFonts w:ascii="Arial" w:hAnsi="Arial" w:cs="Arial"/>
          <w:sz w:val="24"/>
          <w:szCs w:val="24"/>
        </w:rPr>
        <w:t>(</w:t>
      </w:r>
      <w:r w:rsidR="00280DAC" w:rsidRPr="00316EAE">
        <w:rPr>
          <w:rFonts w:ascii="Arial" w:hAnsi="Arial" w:cs="Arial"/>
          <w:sz w:val="24"/>
          <w:szCs w:val="24"/>
        </w:rPr>
        <w:t>Z</w:t>
      </w:r>
      <w:r w:rsidR="00280DAC" w:rsidRPr="00316EAE">
        <w:rPr>
          <w:rFonts w:ascii="Arial" w:eastAsia="Wingdings" w:hAnsi="Arial" w:cs="Arial"/>
          <w:sz w:val="24"/>
          <w:szCs w:val="24"/>
        </w:rPr>
        <w:sym w:font="Wingdings" w:char="F0E0"/>
      </w:r>
      <w:r w:rsidR="00280DAC" w:rsidRPr="00316EAE">
        <w:rPr>
          <w:rFonts w:ascii="Arial" w:hAnsi="Arial" w:cs="Arial"/>
          <w:sz w:val="24"/>
          <w:szCs w:val="24"/>
        </w:rPr>
        <w:t>A)</w:t>
      </w:r>
      <w:r w:rsidR="00273F7B" w:rsidRPr="00316EAE">
        <w:rPr>
          <w:rFonts w:ascii="Arial" w:hAnsi="Arial" w:cs="Arial"/>
          <w:sz w:val="24"/>
          <w:szCs w:val="24"/>
        </w:rPr>
        <w:t xml:space="preserve"> order</w:t>
      </w:r>
      <w:r w:rsidR="00474C8A" w:rsidRPr="00316EAE">
        <w:rPr>
          <w:rFonts w:ascii="Arial" w:hAnsi="Arial" w:cs="Arial"/>
          <w:sz w:val="24"/>
          <w:szCs w:val="24"/>
        </w:rPr>
        <w:t xml:space="preserve">. </w:t>
      </w:r>
    </w:p>
    <w:p w14:paraId="24B84D38" w14:textId="656F5347" w:rsidR="00AA544F" w:rsidRPr="00316EAE" w:rsidRDefault="00CC1448" w:rsidP="00216DD5">
      <w:pPr>
        <w:rPr>
          <w:rFonts w:ascii="Arial" w:hAnsi="Arial" w:cs="Arial"/>
          <w:sz w:val="24"/>
          <w:szCs w:val="24"/>
        </w:rPr>
      </w:pPr>
      <w:r w:rsidRPr="00316EAE">
        <w:rPr>
          <w:rFonts w:ascii="Arial" w:hAnsi="Arial" w:cs="Arial"/>
          <w:sz w:val="24"/>
          <w:szCs w:val="24"/>
        </w:rPr>
        <w:t>Boxes below this</w:t>
      </w:r>
      <w:r w:rsidR="00DC683F" w:rsidRPr="00316EAE">
        <w:rPr>
          <w:rFonts w:ascii="Arial" w:hAnsi="Arial" w:cs="Arial"/>
          <w:sz w:val="24"/>
          <w:szCs w:val="24"/>
        </w:rPr>
        <w:t xml:space="preserve"> field</w:t>
      </w:r>
      <w:r w:rsidR="00BB0FB7" w:rsidRPr="00316EAE">
        <w:rPr>
          <w:rFonts w:ascii="Arial" w:hAnsi="Arial" w:cs="Arial"/>
          <w:sz w:val="24"/>
          <w:szCs w:val="24"/>
        </w:rPr>
        <w:t xml:space="preserve"> </w:t>
      </w:r>
      <w:r w:rsidR="00C17F4F" w:rsidRPr="00316EAE">
        <w:rPr>
          <w:rFonts w:ascii="Arial" w:hAnsi="Arial" w:cs="Arial"/>
          <w:sz w:val="24"/>
          <w:szCs w:val="24"/>
        </w:rPr>
        <w:t xml:space="preserve">contains a </w:t>
      </w:r>
      <w:r w:rsidR="00BB0FB7" w:rsidRPr="00316EAE">
        <w:rPr>
          <w:rFonts w:ascii="Arial" w:hAnsi="Arial" w:cs="Arial"/>
          <w:sz w:val="24"/>
          <w:szCs w:val="24"/>
        </w:rPr>
        <w:t xml:space="preserve">list of fields </w:t>
      </w:r>
      <w:r w:rsidR="00C17F4F" w:rsidRPr="00316EAE">
        <w:rPr>
          <w:rFonts w:ascii="Arial" w:hAnsi="Arial" w:cs="Arial"/>
          <w:sz w:val="24"/>
          <w:szCs w:val="24"/>
        </w:rPr>
        <w:t>selected in</w:t>
      </w:r>
      <w:r w:rsidR="00BB0FB7" w:rsidRPr="00316EAE">
        <w:rPr>
          <w:rFonts w:ascii="Arial" w:hAnsi="Arial" w:cs="Arial"/>
          <w:sz w:val="24"/>
          <w:szCs w:val="24"/>
        </w:rPr>
        <w:t xml:space="preserve"> </w:t>
      </w:r>
      <w:r w:rsidR="00FD3F1B" w:rsidRPr="00316EAE">
        <w:rPr>
          <w:rFonts w:ascii="Arial" w:hAnsi="Arial" w:cs="Arial"/>
          <w:sz w:val="24"/>
          <w:szCs w:val="24"/>
        </w:rPr>
        <w:t>"</w:t>
      </w:r>
      <w:r w:rsidR="00BB0FB7" w:rsidRPr="00316EAE">
        <w:rPr>
          <w:rFonts w:ascii="Arial" w:hAnsi="Arial" w:cs="Arial"/>
          <w:sz w:val="24"/>
          <w:szCs w:val="24"/>
        </w:rPr>
        <w:t>Selected Fields</w:t>
      </w:r>
      <w:r w:rsidR="00FD3F1B" w:rsidRPr="00316EAE">
        <w:rPr>
          <w:rFonts w:ascii="Arial" w:hAnsi="Arial" w:cs="Arial"/>
          <w:sz w:val="24"/>
          <w:szCs w:val="24"/>
        </w:rPr>
        <w:t>"</w:t>
      </w:r>
      <w:r w:rsidR="00BB0FB7" w:rsidRPr="00316EAE">
        <w:rPr>
          <w:rFonts w:ascii="Arial" w:hAnsi="Arial" w:cs="Arial"/>
          <w:sz w:val="24"/>
          <w:szCs w:val="24"/>
        </w:rPr>
        <w:t>.</w:t>
      </w:r>
      <w:r w:rsidR="00E7166D" w:rsidRPr="00316EAE">
        <w:rPr>
          <w:rFonts w:ascii="Arial" w:hAnsi="Arial" w:cs="Arial"/>
          <w:sz w:val="24"/>
          <w:szCs w:val="24"/>
        </w:rPr>
        <w:t xml:space="preserve"> </w:t>
      </w:r>
      <w:proofErr w:type="gramStart"/>
      <w:r w:rsidR="000610DA" w:rsidRPr="00316EAE">
        <w:rPr>
          <w:rFonts w:ascii="Arial" w:hAnsi="Arial" w:cs="Arial"/>
          <w:sz w:val="24"/>
          <w:szCs w:val="24"/>
        </w:rPr>
        <w:t>Similar to</w:t>
      </w:r>
      <w:proofErr w:type="gramEnd"/>
      <w:r w:rsidR="000610DA" w:rsidRPr="00316EAE">
        <w:rPr>
          <w:rFonts w:ascii="Arial" w:hAnsi="Arial" w:cs="Arial"/>
          <w:sz w:val="24"/>
          <w:szCs w:val="24"/>
        </w:rPr>
        <w:t xml:space="preserve"> above, y</w:t>
      </w:r>
      <w:r w:rsidR="00E56927" w:rsidRPr="00316EAE">
        <w:rPr>
          <w:rFonts w:ascii="Arial" w:hAnsi="Arial" w:cs="Arial"/>
          <w:sz w:val="24"/>
          <w:szCs w:val="24"/>
        </w:rPr>
        <w:t xml:space="preserve">ou can click the </w:t>
      </w:r>
      <w:r w:rsidR="00FD3F1B" w:rsidRPr="00316EAE">
        <w:rPr>
          <w:rFonts w:ascii="Arial" w:hAnsi="Arial" w:cs="Arial"/>
          <w:sz w:val="24"/>
          <w:szCs w:val="24"/>
        </w:rPr>
        <w:t>"</w:t>
      </w:r>
      <w:r w:rsidR="00E56927" w:rsidRPr="00316EAE">
        <w:rPr>
          <w:rFonts w:ascii="Arial" w:hAnsi="Arial" w:cs="Arial"/>
          <w:sz w:val="24"/>
          <w:szCs w:val="24"/>
        </w:rPr>
        <w:t>&lt;&lt;</w:t>
      </w:r>
      <w:r w:rsidR="00FD3F1B" w:rsidRPr="00316EAE">
        <w:rPr>
          <w:rFonts w:ascii="Arial" w:hAnsi="Arial" w:cs="Arial"/>
          <w:sz w:val="24"/>
          <w:szCs w:val="24"/>
        </w:rPr>
        <w:t>"</w:t>
      </w:r>
      <w:r w:rsidR="00E56927" w:rsidRPr="00316EAE">
        <w:rPr>
          <w:rFonts w:ascii="Arial" w:hAnsi="Arial" w:cs="Arial"/>
          <w:sz w:val="24"/>
          <w:szCs w:val="24"/>
        </w:rPr>
        <w:t xml:space="preserve"> and </w:t>
      </w:r>
      <w:r w:rsidR="00FD3F1B" w:rsidRPr="00316EAE">
        <w:rPr>
          <w:rFonts w:ascii="Arial" w:hAnsi="Arial" w:cs="Arial"/>
          <w:sz w:val="24"/>
          <w:szCs w:val="24"/>
        </w:rPr>
        <w:t>"</w:t>
      </w:r>
      <w:r w:rsidR="00E56927" w:rsidRPr="00316EAE">
        <w:rPr>
          <w:rFonts w:ascii="Arial" w:hAnsi="Arial" w:cs="Arial"/>
          <w:sz w:val="24"/>
          <w:szCs w:val="24"/>
        </w:rPr>
        <w:t>&gt;&gt;</w:t>
      </w:r>
      <w:r w:rsidR="00FD3F1B" w:rsidRPr="00316EAE">
        <w:rPr>
          <w:rFonts w:ascii="Arial" w:hAnsi="Arial" w:cs="Arial"/>
          <w:sz w:val="24"/>
          <w:szCs w:val="24"/>
        </w:rPr>
        <w:t>"</w:t>
      </w:r>
      <w:r w:rsidR="00E56927" w:rsidRPr="00316EAE">
        <w:rPr>
          <w:rFonts w:ascii="Arial" w:hAnsi="Arial" w:cs="Arial"/>
          <w:sz w:val="24"/>
          <w:szCs w:val="24"/>
        </w:rPr>
        <w:t xml:space="preserve"> to add/remove fields into the sort</w:t>
      </w:r>
      <w:r w:rsidR="00ED430C" w:rsidRPr="00316EAE">
        <w:rPr>
          <w:rFonts w:ascii="Arial" w:hAnsi="Arial" w:cs="Arial"/>
          <w:sz w:val="24"/>
          <w:szCs w:val="24"/>
        </w:rPr>
        <w:t xml:space="preserve"> and group by box</w:t>
      </w:r>
      <w:r w:rsidR="00E56927" w:rsidRPr="00316EAE">
        <w:rPr>
          <w:rFonts w:ascii="Arial" w:hAnsi="Arial" w:cs="Arial"/>
          <w:sz w:val="24"/>
          <w:szCs w:val="24"/>
        </w:rPr>
        <w:t xml:space="preserve">. You can click on the options to select them, and then click &gt;&gt; or &lt;&lt; to move them over. Options included on the right are the ones that </w:t>
      </w:r>
      <w:r w:rsidR="00ED430C" w:rsidRPr="00316EAE">
        <w:rPr>
          <w:rFonts w:ascii="Arial" w:hAnsi="Arial" w:cs="Arial"/>
          <w:sz w:val="24"/>
          <w:szCs w:val="24"/>
        </w:rPr>
        <w:t>will be sorted by</w:t>
      </w:r>
      <w:r w:rsidR="00E56927" w:rsidRPr="00316EAE">
        <w:rPr>
          <w:rFonts w:ascii="Arial" w:hAnsi="Arial" w:cs="Arial"/>
          <w:sz w:val="24"/>
          <w:szCs w:val="24"/>
        </w:rPr>
        <w:t>.</w:t>
      </w:r>
      <w:r w:rsidR="00ED430C" w:rsidRPr="00316EAE">
        <w:rPr>
          <w:rFonts w:ascii="Arial" w:hAnsi="Arial" w:cs="Arial"/>
          <w:sz w:val="24"/>
          <w:szCs w:val="24"/>
        </w:rPr>
        <w:t xml:space="preserve"> Options at the top will be sorted by first</w:t>
      </w:r>
      <w:r w:rsidR="008E19FA" w:rsidRPr="00316EAE">
        <w:rPr>
          <w:rFonts w:ascii="Arial" w:hAnsi="Arial" w:cs="Arial"/>
          <w:sz w:val="24"/>
          <w:szCs w:val="24"/>
        </w:rPr>
        <w:t xml:space="preserve">, followed by the second option on the list, and so on. </w:t>
      </w:r>
    </w:p>
    <w:p w14:paraId="186E2388" w14:textId="788A588F" w:rsidR="00A3452C" w:rsidRPr="00316EAE" w:rsidRDefault="00AA544F" w:rsidP="00216DD5">
      <w:pPr>
        <w:rPr>
          <w:rFonts w:ascii="Arial" w:hAnsi="Arial" w:cs="Arial"/>
          <w:sz w:val="24"/>
          <w:szCs w:val="24"/>
        </w:rPr>
      </w:pPr>
      <w:r w:rsidRPr="00316EAE">
        <w:rPr>
          <w:rFonts w:ascii="Arial" w:hAnsi="Arial" w:cs="Arial"/>
          <w:sz w:val="24"/>
          <w:szCs w:val="24"/>
        </w:rPr>
        <w:t xml:space="preserve"> </w:t>
      </w:r>
      <w:r w:rsidR="00F75641" w:rsidRPr="00316EAE">
        <w:rPr>
          <w:rFonts w:ascii="Arial" w:hAnsi="Arial" w:cs="Arial"/>
          <w:noProof/>
          <w:sz w:val="24"/>
          <w:szCs w:val="24"/>
        </w:rPr>
        <w:drawing>
          <wp:inline distT="0" distB="0" distL="0" distR="0" wp14:anchorId="6E746819" wp14:editId="2689E5C1">
            <wp:extent cx="5943600" cy="1438910"/>
            <wp:effectExtent l="0" t="0" r="0" b="8890"/>
            <wp:docPr id="64" name="Picture 6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Graphical user interface, text, application&#10;&#10;Description automatically generated"/>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943600" cy="1438910"/>
                    </a:xfrm>
                    <a:prstGeom prst="rect">
                      <a:avLst/>
                    </a:prstGeom>
                  </pic:spPr>
                </pic:pic>
              </a:graphicData>
            </a:graphic>
          </wp:inline>
        </w:drawing>
      </w:r>
    </w:p>
    <w:p w14:paraId="205785DE" w14:textId="77777777" w:rsidR="00E56927" w:rsidRPr="00316EAE" w:rsidRDefault="00E56927" w:rsidP="00E56927">
      <w:pPr>
        <w:rPr>
          <w:rFonts w:ascii="Arial" w:hAnsi="Arial" w:cs="Arial"/>
          <w:sz w:val="24"/>
          <w:szCs w:val="24"/>
        </w:rPr>
      </w:pPr>
      <w:r w:rsidRPr="00316EAE">
        <w:rPr>
          <w:rFonts w:ascii="Arial" w:hAnsi="Arial" w:cs="Arial"/>
          <w:b/>
          <w:bCs/>
          <w:sz w:val="24"/>
          <w:szCs w:val="24"/>
        </w:rPr>
        <w:t>Groups and subtotal on first ___ fields</w:t>
      </w:r>
      <w:r w:rsidRPr="00316EAE">
        <w:rPr>
          <w:rFonts w:ascii="Arial" w:hAnsi="Arial" w:cs="Arial"/>
          <w:sz w:val="24"/>
          <w:szCs w:val="24"/>
        </w:rPr>
        <w:t xml:space="preserve">: This field allows you to create totals for rows. For example, it may show you aggregate totals of each category instead of raw data (such as the total number of trainees in each trainee discipline category) </w:t>
      </w:r>
    </w:p>
    <w:p w14:paraId="0930252D" w14:textId="34620772" w:rsidR="005D3829" w:rsidRPr="00316EAE" w:rsidRDefault="005D3829" w:rsidP="005D3829">
      <w:pPr>
        <w:rPr>
          <w:rFonts w:ascii="Arial" w:hAnsi="Arial" w:cs="Arial"/>
          <w:sz w:val="24"/>
          <w:szCs w:val="24"/>
        </w:rPr>
      </w:pPr>
      <w:r w:rsidRPr="00316EAE">
        <w:rPr>
          <w:rFonts w:ascii="Arial" w:hAnsi="Arial" w:cs="Arial"/>
          <w:sz w:val="24"/>
          <w:szCs w:val="24"/>
        </w:rPr>
        <w:t xml:space="preserve">When all selections are complete, save the report. Return to the custom report page in the dataset. </w:t>
      </w:r>
    </w:p>
    <w:p w14:paraId="5A485624" w14:textId="654DCAE8" w:rsidR="005D3829" w:rsidRPr="00316EAE" w:rsidRDefault="005D3829" w:rsidP="005D3829">
      <w:pPr>
        <w:rPr>
          <w:rFonts w:ascii="Arial" w:hAnsi="Arial" w:cs="Arial"/>
          <w:sz w:val="24"/>
          <w:szCs w:val="24"/>
        </w:rPr>
      </w:pPr>
      <w:r w:rsidRPr="00316EAE">
        <w:rPr>
          <w:rFonts w:ascii="Arial" w:hAnsi="Arial" w:cs="Arial"/>
          <w:sz w:val="24"/>
          <w:szCs w:val="24"/>
        </w:rPr>
        <w:t xml:space="preserve">To run a custom report, first select </w:t>
      </w:r>
      <w:r w:rsidR="00FD3F1B" w:rsidRPr="00316EAE">
        <w:rPr>
          <w:rFonts w:ascii="Arial" w:hAnsi="Arial" w:cs="Arial"/>
          <w:sz w:val="24"/>
          <w:szCs w:val="24"/>
        </w:rPr>
        <w:t>"</w:t>
      </w:r>
      <w:r w:rsidRPr="00316EAE">
        <w:rPr>
          <w:rFonts w:ascii="Arial" w:hAnsi="Arial" w:cs="Arial"/>
          <w:sz w:val="24"/>
          <w:szCs w:val="24"/>
        </w:rPr>
        <w:t>browser</w:t>
      </w:r>
      <w:r w:rsidR="00FD3F1B" w:rsidRPr="00316EAE">
        <w:rPr>
          <w:rFonts w:ascii="Arial" w:hAnsi="Arial" w:cs="Arial"/>
          <w:sz w:val="24"/>
          <w:szCs w:val="24"/>
        </w:rPr>
        <w:t>"</w:t>
      </w:r>
      <w:r w:rsidRPr="00316EAE">
        <w:rPr>
          <w:rFonts w:ascii="Arial" w:hAnsi="Arial" w:cs="Arial"/>
          <w:sz w:val="24"/>
          <w:szCs w:val="24"/>
        </w:rPr>
        <w:t xml:space="preserve"> under </w:t>
      </w:r>
      <w:r w:rsidR="00FD3F1B" w:rsidRPr="00316EAE">
        <w:rPr>
          <w:rFonts w:ascii="Arial" w:hAnsi="Arial" w:cs="Arial"/>
          <w:sz w:val="24"/>
          <w:szCs w:val="24"/>
        </w:rPr>
        <w:t>'</w:t>
      </w:r>
      <w:r w:rsidRPr="00316EAE">
        <w:rPr>
          <w:rFonts w:ascii="Arial" w:hAnsi="Arial" w:cs="Arial"/>
          <w:sz w:val="24"/>
          <w:szCs w:val="24"/>
        </w:rPr>
        <w:t>Present Results in</w:t>
      </w:r>
      <w:r w:rsidR="00FD3F1B" w:rsidRPr="00316EAE">
        <w:rPr>
          <w:rFonts w:ascii="Arial" w:hAnsi="Arial" w:cs="Arial"/>
          <w:sz w:val="24"/>
          <w:szCs w:val="24"/>
        </w:rPr>
        <w:t>'</w:t>
      </w:r>
      <w:r w:rsidRPr="00316EAE">
        <w:rPr>
          <w:rFonts w:ascii="Arial" w:hAnsi="Arial" w:cs="Arial"/>
          <w:sz w:val="24"/>
          <w:szCs w:val="24"/>
        </w:rPr>
        <w:t xml:space="preserve">. Then, click on the 3 dots under manage and select </w:t>
      </w:r>
      <w:r w:rsidR="00FD3F1B" w:rsidRPr="00316EAE">
        <w:rPr>
          <w:rFonts w:ascii="Arial" w:hAnsi="Arial" w:cs="Arial"/>
          <w:sz w:val="24"/>
          <w:szCs w:val="24"/>
        </w:rPr>
        <w:t>"</w:t>
      </w:r>
      <w:r w:rsidRPr="00316EAE">
        <w:rPr>
          <w:rFonts w:ascii="Arial" w:hAnsi="Arial" w:cs="Arial"/>
          <w:sz w:val="24"/>
          <w:szCs w:val="24"/>
        </w:rPr>
        <w:t>run</w:t>
      </w:r>
      <w:r w:rsidR="00FD3F1B" w:rsidRPr="00316EAE">
        <w:rPr>
          <w:rFonts w:ascii="Arial" w:hAnsi="Arial" w:cs="Arial"/>
          <w:sz w:val="24"/>
          <w:szCs w:val="24"/>
        </w:rPr>
        <w:t>"</w:t>
      </w:r>
      <w:r w:rsidRPr="00316EAE">
        <w:rPr>
          <w:rFonts w:ascii="Arial" w:hAnsi="Arial" w:cs="Arial"/>
          <w:sz w:val="24"/>
          <w:szCs w:val="24"/>
        </w:rPr>
        <w:t xml:space="preserve">. This will bring up the report. </w:t>
      </w:r>
    </w:p>
    <w:p w14:paraId="7D3477F0" w14:textId="4F665296" w:rsidR="004B2A25" w:rsidRPr="00316EAE" w:rsidRDefault="00D03C3A" w:rsidP="00216DD5">
      <w:pPr>
        <w:rPr>
          <w:rFonts w:ascii="Arial" w:hAnsi="Arial" w:cs="Arial"/>
          <w:sz w:val="24"/>
          <w:szCs w:val="24"/>
        </w:rPr>
      </w:pPr>
      <w:r w:rsidRPr="00316EAE">
        <w:rPr>
          <w:rFonts w:ascii="Arial" w:hAnsi="Arial" w:cs="Arial"/>
          <w:noProof/>
          <w:sz w:val="24"/>
          <w:szCs w:val="24"/>
        </w:rPr>
        <w:lastRenderedPageBreak/>
        <w:drawing>
          <wp:inline distT="0" distB="0" distL="0" distR="0" wp14:anchorId="237B1F15" wp14:editId="5074AEC8">
            <wp:extent cx="5943600" cy="2466340"/>
            <wp:effectExtent l="0" t="0" r="0"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73">
                      <a:extLst>
                        <a:ext uri="{28A0092B-C50C-407E-A947-70E740481C1C}">
                          <a14:useLocalDpi xmlns:a14="http://schemas.microsoft.com/office/drawing/2010/main" val="0"/>
                        </a:ext>
                      </a:extLst>
                    </a:blip>
                    <a:stretch>
                      <a:fillRect/>
                    </a:stretch>
                  </pic:blipFill>
                  <pic:spPr>
                    <a:xfrm>
                      <a:off x="0" y="0"/>
                      <a:ext cx="5943600" cy="2466340"/>
                    </a:xfrm>
                    <a:prstGeom prst="rect">
                      <a:avLst/>
                    </a:prstGeom>
                  </pic:spPr>
                </pic:pic>
              </a:graphicData>
            </a:graphic>
          </wp:inline>
        </w:drawing>
      </w:r>
    </w:p>
    <w:p w14:paraId="73F5CB07" w14:textId="632886C2" w:rsidR="00124993" w:rsidRPr="00316EAE" w:rsidRDefault="00124993" w:rsidP="00216DD5">
      <w:pPr>
        <w:rPr>
          <w:rFonts w:ascii="Arial" w:hAnsi="Arial" w:cs="Arial"/>
          <w:sz w:val="24"/>
          <w:szCs w:val="24"/>
        </w:rPr>
      </w:pPr>
      <w:r w:rsidRPr="00316EAE">
        <w:rPr>
          <w:rFonts w:ascii="Arial" w:hAnsi="Arial" w:cs="Arial"/>
          <w:sz w:val="24"/>
          <w:szCs w:val="24"/>
        </w:rPr>
        <w:t xml:space="preserve">Note that when you run a custom report, it will not show all records </w:t>
      </w:r>
      <w:r w:rsidR="00290D51" w:rsidRPr="00316EAE">
        <w:rPr>
          <w:rFonts w:ascii="Arial" w:hAnsi="Arial" w:cs="Arial"/>
          <w:sz w:val="24"/>
          <w:szCs w:val="24"/>
        </w:rPr>
        <w:t>that</w:t>
      </w:r>
      <w:r w:rsidRPr="00316EAE">
        <w:rPr>
          <w:rFonts w:ascii="Arial" w:hAnsi="Arial" w:cs="Arial"/>
          <w:sz w:val="24"/>
          <w:szCs w:val="24"/>
        </w:rPr>
        <w:t xml:space="preserve"> have been pulled. At the top of the screen, you can see how many records are being shown. You can expand the display by entering the number of records you want to see </w:t>
      </w:r>
      <w:r w:rsidR="00290D51" w:rsidRPr="00316EAE">
        <w:rPr>
          <w:rFonts w:ascii="Arial" w:hAnsi="Arial" w:cs="Arial"/>
          <w:sz w:val="24"/>
          <w:szCs w:val="24"/>
        </w:rPr>
        <w:t xml:space="preserve">next to </w:t>
      </w:r>
      <w:r w:rsidR="00FD3F1B" w:rsidRPr="00316EAE">
        <w:rPr>
          <w:rFonts w:ascii="Arial" w:hAnsi="Arial" w:cs="Arial"/>
          <w:sz w:val="24"/>
          <w:szCs w:val="24"/>
        </w:rPr>
        <w:t>"</w:t>
      </w:r>
      <w:r w:rsidR="00290D51" w:rsidRPr="00316EAE">
        <w:rPr>
          <w:rFonts w:ascii="Arial" w:hAnsi="Arial" w:cs="Arial"/>
          <w:sz w:val="24"/>
          <w:szCs w:val="24"/>
        </w:rPr>
        <w:t>Show</w:t>
      </w:r>
      <w:r w:rsidR="00FD3F1B" w:rsidRPr="00316EAE">
        <w:rPr>
          <w:rFonts w:ascii="Arial" w:hAnsi="Arial" w:cs="Arial"/>
          <w:sz w:val="24"/>
          <w:szCs w:val="24"/>
        </w:rPr>
        <w:t>"</w:t>
      </w:r>
      <w:r w:rsidR="00290D51" w:rsidRPr="00316EAE">
        <w:rPr>
          <w:rFonts w:ascii="Arial" w:hAnsi="Arial" w:cs="Arial"/>
          <w:sz w:val="24"/>
          <w:szCs w:val="24"/>
        </w:rPr>
        <w:t xml:space="preserve"> </w:t>
      </w:r>
      <w:r w:rsidRPr="00316EAE">
        <w:rPr>
          <w:rFonts w:ascii="Arial" w:hAnsi="Arial" w:cs="Arial"/>
          <w:sz w:val="24"/>
          <w:szCs w:val="24"/>
        </w:rPr>
        <w:t xml:space="preserve">and selecting </w:t>
      </w:r>
      <w:r w:rsidR="00FD3F1B" w:rsidRPr="00316EAE">
        <w:rPr>
          <w:rFonts w:ascii="Arial" w:hAnsi="Arial" w:cs="Arial"/>
          <w:sz w:val="24"/>
          <w:szCs w:val="24"/>
        </w:rPr>
        <w:t>"</w:t>
      </w:r>
      <w:r w:rsidR="00AA544F" w:rsidRPr="00316EAE">
        <w:rPr>
          <w:rFonts w:ascii="Arial" w:hAnsi="Arial" w:cs="Arial"/>
          <w:sz w:val="24"/>
          <w:szCs w:val="24"/>
        </w:rPr>
        <w:t>R</w:t>
      </w:r>
      <w:r w:rsidRPr="00316EAE">
        <w:rPr>
          <w:rFonts w:ascii="Arial" w:hAnsi="Arial" w:cs="Arial"/>
          <w:sz w:val="24"/>
          <w:szCs w:val="24"/>
        </w:rPr>
        <w:t>efresh</w:t>
      </w:r>
      <w:r w:rsidR="00FD3F1B" w:rsidRPr="00316EAE">
        <w:rPr>
          <w:rFonts w:ascii="Arial" w:hAnsi="Arial" w:cs="Arial"/>
          <w:sz w:val="24"/>
          <w:szCs w:val="24"/>
        </w:rPr>
        <w:t>"</w:t>
      </w:r>
      <w:r w:rsidRPr="00316EAE">
        <w:rPr>
          <w:rFonts w:ascii="Arial" w:hAnsi="Arial" w:cs="Arial"/>
          <w:sz w:val="24"/>
          <w:szCs w:val="24"/>
        </w:rPr>
        <w:t xml:space="preserve"> </w:t>
      </w:r>
    </w:p>
    <w:p w14:paraId="62523AB2" w14:textId="342F1DAC" w:rsidR="00D03C3A" w:rsidRPr="00316EAE" w:rsidRDefault="006E288B" w:rsidP="00216DD5">
      <w:pPr>
        <w:rPr>
          <w:rFonts w:ascii="Arial" w:hAnsi="Arial" w:cs="Arial"/>
          <w:sz w:val="24"/>
          <w:szCs w:val="24"/>
        </w:rPr>
      </w:pPr>
      <w:r w:rsidRPr="00316EAE">
        <w:rPr>
          <w:rFonts w:ascii="Arial" w:hAnsi="Arial" w:cs="Arial"/>
          <w:noProof/>
          <w:sz w:val="24"/>
          <w:szCs w:val="24"/>
        </w:rPr>
        <w:drawing>
          <wp:inline distT="0" distB="0" distL="0" distR="0" wp14:anchorId="2459F4BB" wp14:editId="4F12EBFC">
            <wp:extent cx="5943600" cy="1449070"/>
            <wp:effectExtent l="0" t="0" r="0" b="0"/>
            <wp:docPr id="61" name="Picture 6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Graphical user interface&#10;&#10;Description automatically generated with medium confidence"/>
                    <pic:cNvPicPr/>
                  </pic:nvPicPr>
                  <pic:blipFill>
                    <a:blip r:embed="rId77">
                      <a:extLst>
                        <a:ext uri="{28A0092B-C50C-407E-A947-70E740481C1C}">
                          <a14:useLocalDpi xmlns:a14="http://schemas.microsoft.com/office/drawing/2010/main" val="0"/>
                        </a:ext>
                      </a:extLst>
                    </a:blip>
                    <a:stretch>
                      <a:fillRect/>
                    </a:stretch>
                  </pic:blipFill>
                  <pic:spPr>
                    <a:xfrm>
                      <a:off x="0" y="0"/>
                      <a:ext cx="5943600" cy="1449070"/>
                    </a:xfrm>
                    <a:prstGeom prst="rect">
                      <a:avLst/>
                    </a:prstGeom>
                  </pic:spPr>
                </pic:pic>
              </a:graphicData>
            </a:graphic>
          </wp:inline>
        </w:drawing>
      </w:r>
    </w:p>
    <w:p w14:paraId="353E2C5F" w14:textId="242B8236" w:rsidR="00400957" w:rsidRPr="00F23D8E" w:rsidRDefault="00F23D8E" w:rsidP="00216DD5">
      <w:pPr>
        <w:rPr>
          <w:rFonts w:ascii="Arial" w:hAnsi="Arial" w:cs="Arial"/>
          <w:b/>
          <w:bCs/>
          <w:sz w:val="24"/>
          <w:szCs w:val="24"/>
        </w:rPr>
      </w:pPr>
      <w:r w:rsidRPr="00F23D8E">
        <w:rPr>
          <w:rFonts w:ascii="Arial" w:hAnsi="Arial" w:cs="Arial"/>
          <w:b/>
          <w:bCs/>
          <w:sz w:val="24"/>
          <w:szCs w:val="24"/>
        </w:rPr>
        <w:t xml:space="preserve">Best practices </w:t>
      </w:r>
      <w:r w:rsidR="009B5B57" w:rsidRPr="00F23D8E">
        <w:rPr>
          <w:rFonts w:ascii="Arial" w:hAnsi="Arial" w:cs="Arial"/>
          <w:b/>
          <w:bCs/>
          <w:sz w:val="24"/>
          <w:szCs w:val="24"/>
        </w:rPr>
        <w:t xml:space="preserve">when </w:t>
      </w:r>
      <w:r w:rsidR="005061C0" w:rsidRPr="00F23D8E">
        <w:rPr>
          <w:rFonts w:ascii="Arial" w:hAnsi="Arial" w:cs="Arial"/>
          <w:b/>
          <w:bCs/>
          <w:sz w:val="24"/>
          <w:szCs w:val="24"/>
        </w:rPr>
        <w:t>building</w:t>
      </w:r>
      <w:r w:rsidR="009B5B57" w:rsidRPr="00F23D8E">
        <w:rPr>
          <w:rFonts w:ascii="Arial" w:hAnsi="Arial" w:cs="Arial"/>
          <w:b/>
          <w:bCs/>
          <w:sz w:val="24"/>
          <w:szCs w:val="24"/>
        </w:rPr>
        <w:t xml:space="preserve"> custom reports: </w:t>
      </w:r>
    </w:p>
    <w:p w14:paraId="20C445CB" w14:textId="50DEF72E" w:rsidR="00920171" w:rsidRDefault="00920171">
      <w:pPr>
        <w:pStyle w:val="ListParagraph"/>
        <w:numPr>
          <w:ilvl w:val="0"/>
          <w:numId w:val="8"/>
        </w:numPr>
        <w:rPr>
          <w:rFonts w:ascii="Arial" w:hAnsi="Arial" w:cs="Arial"/>
          <w:sz w:val="24"/>
          <w:szCs w:val="24"/>
        </w:rPr>
      </w:pPr>
      <w:r>
        <w:rPr>
          <w:rFonts w:ascii="Arial" w:hAnsi="Arial" w:cs="Arial"/>
          <w:sz w:val="24"/>
          <w:szCs w:val="24"/>
        </w:rPr>
        <w:t xml:space="preserve">Ask, “What do you want to capture </w:t>
      </w:r>
      <w:r w:rsidR="0023384A">
        <w:rPr>
          <w:rFonts w:ascii="Arial" w:hAnsi="Arial" w:cs="Arial"/>
          <w:sz w:val="24"/>
          <w:szCs w:val="24"/>
        </w:rPr>
        <w:t>in</w:t>
      </w:r>
      <w:r>
        <w:rPr>
          <w:rFonts w:ascii="Arial" w:hAnsi="Arial" w:cs="Arial"/>
          <w:sz w:val="24"/>
          <w:szCs w:val="24"/>
        </w:rPr>
        <w:t xml:space="preserve"> the custom report?” </w:t>
      </w:r>
    </w:p>
    <w:p w14:paraId="30A600F7" w14:textId="59549DD9" w:rsidR="00D41F80" w:rsidRPr="00316EAE" w:rsidRDefault="0023384A">
      <w:pPr>
        <w:pStyle w:val="ListParagraph"/>
        <w:numPr>
          <w:ilvl w:val="0"/>
          <w:numId w:val="8"/>
        </w:numPr>
        <w:rPr>
          <w:rFonts w:ascii="Arial" w:hAnsi="Arial" w:cs="Arial"/>
          <w:sz w:val="24"/>
          <w:szCs w:val="24"/>
        </w:rPr>
      </w:pPr>
      <w:r>
        <w:rPr>
          <w:rFonts w:ascii="Arial" w:hAnsi="Arial" w:cs="Arial"/>
          <w:sz w:val="24"/>
          <w:szCs w:val="24"/>
        </w:rPr>
        <w:t xml:space="preserve">Break down your question into simple, actionable steps to help guide your process. </w:t>
      </w:r>
    </w:p>
    <w:p w14:paraId="0B2ACAC0" w14:textId="77777777" w:rsidR="00F23D8E" w:rsidRDefault="00F23D8E">
      <w:pPr>
        <w:pStyle w:val="ListParagraph"/>
        <w:numPr>
          <w:ilvl w:val="0"/>
          <w:numId w:val="9"/>
        </w:numPr>
        <w:rPr>
          <w:rFonts w:ascii="Arial" w:hAnsi="Arial" w:cs="Arial"/>
          <w:sz w:val="24"/>
          <w:szCs w:val="24"/>
        </w:rPr>
      </w:pPr>
      <w:r>
        <w:rPr>
          <w:rFonts w:ascii="Arial" w:hAnsi="Arial" w:cs="Arial"/>
          <w:sz w:val="24"/>
          <w:szCs w:val="24"/>
        </w:rPr>
        <w:t>B</w:t>
      </w:r>
      <w:r w:rsidRPr="00316EAE">
        <w:rPr>
          <w:rFonts w:ascii="Arial" w:hAnsi="Arial" w:cs="Arial"/>
          <w:sz w:val="24"/>
          <w:szCs w:val="24"/>
        </w:rPr>
        <w:t xml:space="preserve">egin with testing "selected fields" first </w:t>
      </w:r>
    </w:p>
    <w:p w14:paraId="2BE55244" w14:textId="7FA1D703" w:rsidR="00F23D8E" w:rsidRPr="00316EAE" w:rsidRDefault="00F23D8E">
      <w:pPr>
        <w:pStyle w:val="ListParagraph"/>
        <w:numPr>
          <w:ilvl w:val="1"/>
          <w:numId w:val="34"/>
        </w:numPr>
        <w:rPr>
          <w:rFonts w:ascii="Arial" w:hAnsi="Arial" w:cs="Arial"/>
          <w:sz w:val="24"/>
          <w:szCs w:val="24"/>
        </w:rPr>
      </w:pPr>
      <w:r>
        <w:rPr>
          <w:rFonts w:ascii="Arial" w:hAnsi="Arial" w:cs="Arial"/>
          <w:sz w:val="24"/>
          <w:szCs w:val="24"/>
        </w:rPr>
        <w:t xml:space="preserve">Selected fields are the list of questions in the online form that you want to include in the report. </w:t>
      </w:r>
    </w:p>
    <w:p w14:paraId="7F0A4737" w14:textId="02B6641F" w:rsidR="00F23D8E" w:rsidRPr="00F23D8E" w:rsidRDefault="00F23D8E">
      <w:pPr>
        <w:pStyle w:val="ListParagraph"/>
        <w:numPr>
          <w:ilvl w:val="0"/>
          <w:numId w:val="9"/>
        </w:numPr>
        <w:rPr>
          <w:rFonts w:ascii="Arial" w:hAnsi="Arial" w:cs="Arial"/>
          <w:sz w:val="24"/>
          <w:szCs w:val="24"/>
        </w:rPr>
      </w:pPr>
      <w:r w:rsidRPr="00F23D8E">
        <w:rPr>
          <w:rFonts w:ascii="Arial" w:hAnsi="Arial" w:cs="Arial"/>
          <w:sz w:val="24"/>
          <w:szCs w:val="24"/>
        </w:rPr>
        <w:t>Ask, “Which data points will help me verify the data I matched to?".</w:t>
      </w:r>
      <w:r>
        <w:rPr>
          <w:rFonts w:ascii="Arial" w:hAnsi="Arial" w:cs="Arial"/>
          <w:sz w:val="24"/>
          <w:szCs w:val="24"/>
        </w:rPr>
        <w:t xml:space="preserve"> These pieces of data may be helpful to include in “selected fields”. </w:t>
      </w:r>
    </w:p>
    <w:p w14:paraId="1B70F6BB" w14:textId="77777777" w:rsidR="00F23D8E" w:rsidRPr="00F23D8E" w:rsidRDefault="00F23D8E">
      <w:pPr>
        <w:pStyle w:val="ListParagraph"/>
        <w:numPr>
          <w:ilvl w:val="0"/>
          <w:numId w:val="9"/>
        </w:numPr>
        <w:rPr>
          <w:rFonts w:ascii="Arial" w:hAnsi="Arial" w:cs="Arial"/>
          <w:sz w:val="24"/>
          <w:szCs w:val="24"/>
        </w:rPr>
      </w:pPr>
      <w:r w:rsidRPr="00F23D8E">
        <w:rPr>
          <w:rFonts w:ascii="Arial" w:hAnsi="Arial" w:cs="Arial"/>
          <w:sz w:val="24"/>
          <w:szCs w:val="24"/>
        </w:rPr>
        <w:t xml:space="preserve">Run the report after each revision to verify the responses in your query. </w:t>
      </w:r>
    </w:p>
    <w:p w14:paraId="264F2855" w14:textId="77777777" w:rsidR="00F23D8E" w:rsidRPr="00F23D8E" w:rsidRDefault="00F23D8E">
      <w:pPr>
        <w:pStyle w:val="ListParagraph"/>
        <w:numPr>
          <w:ilvl w:val="0"/>
          <w:numId w:val="9"/>
        </w:numPr>
        <w:rPr>
          <w:rFonts w:ascii="Arial" w:hAnsi="Arial" w:cs="Arial"/>
          <w:sz w:val="24"/>
          <w:szCs w:val="24"/>
        </w:rPr>
      </w:pPr>
      <w:r w:rsidRPr="00F23D8E">
        <w:rPr>
          <w:rFonts w:ascii="Arial" w:hAnsi="Arial" w:cs="Arial"/>
          <w:sz w:val="24"/>
          <w:szCs w:val="24"/>
        </w:rPr>
        <w:t xml:space="preserve">Have the dataset open in NIRS in a different browser (i.e., Chrome, Firefox, Microsoft Edge) to compare questions on the form with selected fields/selection criteria to ensure the correct options are accurate. </w:t>
      </w:r>
    </w:p>
    <w:p w14:paraId="46D956CA" w14:textId="5FDCB532" w:rsidR="00324CEC" w:rsidRPr="00316EAE" w:rsidRDefault="00324CEC">
      <w:pPr>
        <w:pStyle w:val="ListParagraph"/>
        <w:numPr>
          <w:ilvl w:val="0"/>
          <w:numId w:val="9"/>
        </w:numPr>
        <w:rPr>
          <w:rFonts w:ascii="Arial" w:hAnsi="Arial" w:cs="Arial"/>
          <w:sz w:val="24"/>
          <w:szCs w:val="24"/>
        </w:rPr>
      </w:pPr>
      <w:r w:rsidRPr="00316EAE">
        <w:rPr>
          <w:rFonts w:ascii="Arial" w:hAnsi="Arial" w:cs="Arial"/>
          <w:sz w:val="24"/>
          <w:szCs w:val="24"/>
        </w:rPr>
        <w:t xml:space="preserve">Lastly, </w:t>
      </w:r>
      <w:r w:rsidR="003152DB" w:rsidRPr="00316EAE">
        <w:rPr>
          <w:rFonts w:ascii="Arial" w:hAnsi="Arial" w:cs="Arial"/>
          <w:sz w:val="24"/>
          <w:szCs w:val="24"/>
        </w:rPr>
        <w:t xml:space="preserve">custom reports take practice! </w:t>
      </w:r>
      <w:r w:rsidR="00E32320" w:rsidRPr="00316EAE">
        <w:rPr>
          <w:rFonts w:ascii="Arial" w:hAnsi="Arial" w:cs="Arial"/>
          <w:sz w:val="24"/>
          <w:szCs w:val="24"/>
        </w:rPr>
        <w:t xml:space="preserve">AUCD is here to help if you get stuck. Send a note to </w:t>
      </w:r>
      <w:hyperlink r:id="rId78" w:history="1">
        <w:r w:rsidR="00E32320" w:rsidRPr="00316EAE">
          <w:rPr>
            <w:rStyle w:val="Hyperlink"/>
            <w:rFonts w:ascii="Arial" w:hAnsi="Arial" w:cs="Arial"/>
            <w:sz w:val="24"/>
            <w:szCs w:val="24"/>
          </w:rPr>
          <w:t>NIRS@aucd.org</w:t>
        </w:r>
      </w:hyperlink>
      <w:r w:rsidR="00E32320" w:rsidRPr="00316EAE">
        <w:rPr>
          <w:rFonts w:ascii="Arial" w:hAnsi="Arial" w:cs="Arial"/>
          <w:sz w:val="24"/>
          <w:szCs w:val="24"/>
        </w:rPr>
        <w:t xml:space="preserve"> and we are happy to </w:t>
      </w:r>
      <w:r w:rsidR="005366C3" w:rsidRPr="00316EAE">
        <w:rPr>
          <w:rFonts w:ascii="Arial" w:hAnsi="Arial" w:cs="Arial"/>
          <w:sz w:val="24"/>
          <w:szCs w:val="24"/>
        </w:rPr>
        <w:t xml:space="preserve">help guide you in the </w:t>
      </w:r>
      <w:r w:rsidR="00CA60C9" w:rsidRPr="00316EAE">
        <w:rPr>
          <w:rFonts w:ascii="Arial" w:hAnsi="Arial" w:cs="Arial"/>
          <w:sz w:val="24"/>
          <w:szCs w:val="24"/>
        </w:rPr>
        <w:t>right direction</w:t>
      </w:r>
      <w:r w:rsidR="003B464E" w:rsidRPr="00316EAE">
        <w:rPr>
          <w:rFonts w:ascii="Arial" w:hAnsi="Arial" w:cs="Arial"/>
          <w:sz w:val="24"/>
          <w:szCs w:val="24"/>
        </w:rPr>
        <w:t xml:space="preserve">. </w:t>
      </w:r>
    </w:p>
    <w:p w14:paraId="7E0747AA" w14:textId="4994FC45" w:rsidR="00156896" w:rsidRPr="00460796" w:rsidRDefault="00156896" w:rsidP="007D4F6C">
      <w:pPr>
        <w:pStyle w:val="Heading2"/>
        <w:rPr>
          <w:rFonts w:ascii="Arial" w:hAnsi="Arial" w:cs="Arial"/>
        </w:rPr>
      </w:pPr>
      <w:bookmarkStart w:id="19" w:name="_Toc126154953"/>
      <w:r w:rsidRPr="00460796">
        <w:rPr>
          <w:rFonts w:ascii="Arial" w:hAnsi="Arial" w:cs="Arial"/>
        </w:rPr>
        <w:lastRenderedPageBreak/>
        <w:t>2.</w:t>
      </w:r>
      <w:r w:rsidR="008B579B" w:rsidRPr="00460796">
        <w:rPr>
          <w:rFonts w:ascii="Arial" w:hAnsi="Arial" w:cs="Arial"/>
        </w:rPr>
        <w:t>8</w:t>
      </w:r>
      <w:r w:rsidRPr="00460796">
        <w:rPr>
          <w:rFonts w:ascii="Arial" w:hAnsi="Arial" w:cs="Arial"/>
        </w:rPr>
        <w:t xml:space="preserve"> </w:t>
      </w:r>
      <w:r w:rsidR="00FA0EB2" w:rsidRPr="00460796">
        <w:rPr>
          <w:rFonts w:ascii="Arial" w:hAnsi="Arial" w:cs="Arial"/>
        </w:rPr>
        <w:t>Ad</w:t>
      </w:r>
      <w:r w:rsidR="00E65B96" w:rsidRPr="00460796">
        <w:rPr>
          <w:rFonts w:ascii="Arial" w:hAnsi="Arial" w:cs="Arial"/>
        </w:rPr>
        <w:t>d</w:t>
      </w:r>
      <w:r w:rsidR="00FA0EB2" w:rsidRPr="00460796">
        <w:rPr>
          <w:rFonts w:ascii="Arial" w:hAnsi="Arial" w:cs="Arial"/>
        </w:rPr>
        <w:t xml:space="preserve">itional </w:t>
      </w:r>
      <w:r w:rsidRPr="00460796">
        <w:rPr>
          <w:rFonts w:ascii="Arial" w:hAnsi="Arial" w:cs="Arial"/>
        </w:rPr>
        <w:t>Feature</w:t>
      </w:r>
      <w:r w:rsidR="00FA0EB2" w:rsidRPr="00460796">
        <w:rPr>
          <w:rFonts w:ascii="Arial" w:hAnsi="Arial" w:cs="Arial"/>
        </w:rPr>
        <w:t>(s)/Tool(s)</w:t>
      </w:r>
      <w:bookmarkEnd w:id="19"/>
    </w:p>
    <w:p w14:paraId="2A8FCE13" w14:textId="69E16D9D" w:rsidR="007D4F6C" w:rsidRPr="00316EAE" w:rsidRDefault="007D4F6C" w:rsidP="00156896">
      <w:pPr>
        <w:rPr>
          <w:rFonts w:ascii="Arial" w:hAnsi="Arial" w:cs="Arial"/>
          <w:sz w:val="24"/>
          <w:szCs w:val="24"/>
        </w:rPr>
      </w:pPr>
    </w:p>
    <w:p w14:paraId="46C17036" w14:textId="05F2AF94" w:rsidR="00AB65B6" w:rsidRPr="00316EAE" w:rsidRDefault="00576039" w:rsidP="00156896">
      <w:pPr>
        <w:rPr>
          <w:rFonts w:ascii="Arial" w:hAnsi="Arial" w:cs="Arial"/>
          <w:sz w:val="24"/>
          <w:szCs w:val="24"/>
        </w:rPr>
      </w:pPr>
      <w:r w:rsidRPr="00316EAE">
        <w:rPr>
          <w:rFonts w:ascii="Arial" w:hAnsi="Arial" w:cs="Arial"/>
          <w:sz w:val="24"/>
          <w:szCs w:val="24"/>
        </w:rPr>
        <w:t xml:space="preserve">Now finished custom reports in the </w:t>
      </w:r>
      <w:proofErr w:type="spellStart"/>
      <w:r w:rsidRPr="00316EAE">
        <w:rPr>
          <w:rFonts w:ascii="Arial" w:hAnsi="Arial" w:cs="Arial"/>
          <w:sz w:val="24"/>
          <w:szCs w:val="24"/>
        </w:rPr>
        <w:t>trainnees</w:t>
      </w:r>
      <w:proofErr w:type="spellEnd"/>
      <w:r w:rsidRPr="00316EAE">
        <w:rPr>
          <w:rFonts w:ascii="Arial" w:hAnsi="Arial" w:cs="Arial"/>
          <w:sz w:val="24"/>
          <w:szCs w:val="24"/>
        </w:rPr>
        <w:t xml:space="preserve"> dataset, we will now cover </w:t>
      </w:r>
      <w:r w:rsidR="00224D02" w:rsidRPr="00316EAE">
        <w:rPr>
          <w:rFonts w:ascii="Arial" w:hAnsi="Arial" w:cs="Arial"/>
          <w:sz w:val="24"/>
          <w:szCs w:val="24"/>
        </w:rPr>
        <w:t>a very interesting and helpful tool to help you track data internally and to add questions into the form</w:t>
      </w:r>
      <w:r w:rsidR="00992EF2" w:rsidRPr="00316EAE">
        <w:rPr>
          <w:rFonts w:ascii="Arial" w:hAnsi="Arial" w:cs="Arial"/>
          <w:sz w:val="24"/>
          <w:szCs w:val="24"/>
        </w:rPr>
        <w:t xml:space="preserve"> that will be unique to your program. </w:t>
      </w:r>
    </w:p>
    <w:p w14:paraId="0B6C1C5C" w14:textId="5872F4D0" w:rsidR="00B917B0" w:rsidRPr="00460796" w:rsidRDefault="00B917B0" w:rsidP="007977E6">
      <w:pPr>
        <w:pStyle w:val="Heading2"/>
        <w:rPr>
          <w:rFonts w:ascii="Arial" w:hAnsi="Arial" w:cs="Arial"/>
        </w:rPr>
      </w:pPr>
      <w:bookmarkStart w:id="20" w:name="_Toc126154954"/>
      <w:r w:rsidRPr="00460796">
        <w:rPr>
          <w:rFonts w:ascii="Arial" w:hAnsi="Arial" w:cs="Arial"/>
        </w:rPr>
        <w:t xml:space="preserve">2.8.1 </w:t>
      </w:r>
      <w:r w:rsidR="00A52DBF" w:rsidRPr="00460796">
        <w:rPr>
          <w:rFonts w:ascii="Arial" w:hAnsi="Arial" w:cs="Arial"/>
        </w:rPr>
        <w:t>Administrative Tool: Manage User-Defined Fields</w:t>
      </w:r>
      <w:bookmarkEnd w:id="20"/>
    </w:p>
    <w:p w14:paraId="40E38870" w14:textId="77777777" w:rsidR="007977E6" w:rsidRPr="00316EAE" w:rsidRDefault="007977E6" w:rsidP="007977E6">
      <w:pPr>
        <w:rPr>
          <w:rFonts w:ascii="Arial" w:hAnsi="Arial" w:cs="Arial"/>
          <w:sz w:val="24"/>
          <w:szCs w:val="24"/>
        </w:rPr>
      </w:pPr>
    </w:p>
    <w:p w14:paraId="58000A45" w14:textId="7AAA1717" w:rsidR="00B74E3C" w:rsidRPr="00316EAE" w:rsidRDefault="003C2AA6" w:rsidP="00B74E3C">
      <w:pPr>
        <w:rPr>
          <w:rFonts w:ascii="Arial" w:hAnsi="Arial" w:cs="Arial"/>
          <w:sz w:val="24"/>
          <w:szCs w:val="24"/>
        </w:rPr>
      </w:pPr>
      <w:r w:rsidRPr="00316EAE">
        <w:rPr>
          <w:rFonts w:ascii="Arial" w:hAnsi="Arial" w:cs="Arial"/>
          <w:sz w:val="24"/>
          <w:szCs w:val="24"/>
        </w:rPr>
        <w:t>Individual programs/centers may add up to 10 fields to each dataset. Users must have Admin access to define these fields.</w:t>
      </w:r>
    </w:p>
    <w:p w14:paraId="01120E8C" w14:textId="77777777" w:rsidR="00B74E3C" w:rsidRPr="00A5524C" w:rsidRDefault="00B74E3C" w:rsidP="00B74E3C">
      <w:pPr>
        <w:rPr>
          <w:rFonts w:ascii="Arial" w:hAnsi="Arial" w:cs="Arial"/>
          <w:b/>
          <w:bCs/>
          <w:sz w:val="24"/>
          <w:szCs w:val="24"/>
        </w:rPr>
      </w:pPr>
      <w:r w:rsidRPr="00A5524C">
        <w:rPr>
          <w:rFonts w:ascii="Arial" w:hAnsi="Arial" w:cs="Arial"/>
          <w:b/>
          <w:bCs/>
          <w:sz w:val="24"/>
          <w:szCs w:val="24"/>
        </w:rPr>
        <w:t>To create a user-defined field:</w:t>
      </w:r>
    </w:p>
    <w:p w14:paraId="59B9E41D" w14:textId="0832A844" w:rsidR="00442A49" w:rsidRDefault="00B74E3C">
      <w:pPr>
        <w:pStyle w:val="ListParagraph"/>
        <w:numPr>
          <w:ilvl w:val="0"/>
          <w:numId w:val="3"/>
        </w:numPr>
        <w:rPr>
          <w:rFonts w:ascii="Arial" w:hAnsi="Arial" w:cs="Arial"/>
          <w:sz w:val="24"/>
          <w:szCs w:val="24"/>
        </w:rPr>
      </w:pPr>
      <w:r w:rsidRPr="00316EAE">
        <w:rPr>
          <w:rFonts w:ascii="Arial" w:hAnsi="Arial" w:cs="Arial"/>
          <w:sz w:val="24"/>
          <w:szCs w:val="24"/>
        </w:rPr>
        <w:t xml:space="preserve">On the main navigation bar, from the </w:t>
      </w:r>
      <w:proofErr w:type="gramStart"/>
      <w:r w:rsidRPr="00316EAE">
        <w:rPr>
          <w:rFonts w:ascii="Arial" w:hAnsi="Arial" w:cs="Arial"/>
          <w:sz w:val="24"/>
          <w:szCs w:val="24"/>
        </w:rPr>
        <w:t>Admin</w:t>
      </w:r>
      <w:proofErr w:type="gramEnd"/>
      <w:r w:rsidRPr="00316EAE">
        <w:rPr>
          <w:rFonts w:ascii="Arial" w:hAnsi="Arial" w:cs="Arial"/>
          <w:sz w:val="24"/>
          <w:szCs w:val="24"/>
        </w:rPr>
        <w:t xml:space="preserve"> pull-down menu, select </w:t>
      </w:r>
      <w:r w:rsidR="00CE15D7">
        <w:rPr>
          <w:rFonts w:ascii="Arial" w:hAnsi="Arial" w:cs="Arial"/>
          <w:sz w:val="24"/>
          <w:szCs w:val="24"/>
        </w:rPr>
        <w:t>“</w:t>
      </w:r>
      <w:r w:rsidRPr="00316EAE">
        <w:rPr>
          <w:rFonts w:ascii="Arial" w:hAnsi="Arial" w:cs="Arial"/>
          <w:sz w:val="24"/>
          <w:szCs w:val="24"/>
        </w:rPr>
        <w:t>Manage User</w:t>
      </w:r>
      <w:r w:rsidR="00AC5AAD" w:rsidRPr="00316EAE">
        <w:rPr>
          <w:rFonts w:ascii="Arial" w:hAnsi="Arial" w:cs="Arial"/>
          <w:sz w:val="24"/>
          <w:szCs w:val="24"/>
        </w:rPr>
        <w:t>-</w:t>
      </w:r>
      <w:r w:rsidRPr="00316EAE">
        <w:rPr>
          <w:rFonts w:ascii="Arial" w:hAnsi="Arial" w:cs="Arial"/>
          <w:sz w:val="24"/>
          <w:szCs w:val="24"/>
        </w:rPr>
        <w:t>Defined Fields</w:t>
      </w:r>
      <w:r w:rsidR="00CE15D7">
        <w:rPr>
          <w:rFonts w:ascii="Arial" w:hAnsi="Arial" w:cs="Arial"/>
          <w:sz w:val="24"/>
          <w:szCs w:val="24"/>
        </w:rPr>
        <w:t>”</w:t>
      </w:r>
    </w:p>
    <w:p w14:paraId="1A6DF805" w14:textId="69484DB7" w:rsidR="007F360B" w:rsidRPr="00316EAE" w:rsidRDefault="007F360B" w:rsidP="007F360B">
      <w:pPr>
        <w:pStyle w:val="ListParagraph"/>
        <w:rPr>
          <w:rFonts w:ascii="Arial" w:hAnsi="Arial" w:cs="Arial"/>
          <w:sz w:val="24"/>
          <w:szCs w:val="24"/>
        </w:rPr>
      </w:pPr>
      <w:r>
        <w:rPr>
          <w:rFonts w:ascii="Arial" w:hAnsi="Arial" w:cs="Arial"/>
          <w:noProof/>
          <w:sz w:val="24"/>
          <w:szCs w:val="24"/>
        </w:rPr>
        <w:drawing>
          <wp:inline distT="0" distB="0" distL="0" distR="0" wp14:anchorId="15DA488A" wp14:editId="07C1ABE9">
            <wp:extent cx="4847167" cy="2238190"/>
            <wp:effectExtent l="0" t="0" r="0" b="0"/>
            <wp:docPr id="66" name="Picture 6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Graphical user interface, text, application, email&#10;&#10;Description automatically generated"/>
                    <pic:cNvPicPr/>
                  </pic:nvPicPr>
                  <pic:blipFill>
                    <a:blip r:embed="rId79" cstate="print">
                      <a:extLst>
                        <a:ext uri="{28A0092B-C50C-407E-A947-70E740481C1C}">
                          <a14:useLocalDpi xmlns:a14="http://schemas.microsoft.com/office/drawing/2010/main" val="0"/>
                        </a:ext>
                      </a:extLst>
                    </a:blip>
                    <a:stretch>
                      <a:fillRect/>
                    </a:stretch>
                  </pic:blipFill>
                  <pic:spPr>
                    <a:xfrm>
                      <a:off x="0" y="0"/>
                      <a:ext cx="4856535" cy="2242516"/>
                    </a:xfrm>
                    <a:prstGeom prst="rect">
                      <a:avLst/>
                    </a:prstGeom>
                  </pic:spPr>
                </pic:pic>
              </a:graphicData>
            </a:graphic>
          </wp:inline>
        </w:drawing>
      </w:r>
    </w:p>
    <w:p w14:paraId="699EF252" w14:textId="2BECD03B" w:rsidR="005F0C44" w:rsidRPr="007F360B" w:rsidRDefault="00442A49">
      <w:pPr>
        <w:pStyle w:val="ListParagraph"/>
        <w:numPr>
          <w:ilvl w:val="0"/>
          <w:numId w:val="3"/>
        </w:numPr>
        <w:rPr>
          <w:rFonts w:ascii="Arial" w:hAnsi="Arial" w:cs="Arial"/>
          <w:sz w:val="24"/>
          <w:szCs w:val="24"/>
        </w:rPr>
      </w:pPr>
      <w:r w:rsidRPr="00316EAE">
        <w:rPr>
          <w:rFonts w:ascii="Arial" w:hAnsi="Arial" w:cs="Arial"/>
          <w:sz w:val="24"/>
          <w:szCs w:val="24"/>
        </w:rPr>
        <w:t xml:space="preserve">User-Defined </w:t>
      </w:r>
      <w:r w:rsidR="002530D6" w:rsidRPr="00316EAE">
        <w:rPr>
          <w:rFonts w:ascii="Arial" w:hAnsi="Arial" w:cs="Arial"/>
          <w:sz w:val="24"/>
          <w:szCs w:val="24"/>
        </w:rPr>
        <w:t>Fields can be</w:t>
      </w:r>
      <w:r w:rsidR="001243F3" w:rsidRPr="00316EAE">
        <w:rPr>
          <w:rFonts w:ascii="Arial" w:hAnsi="Arial" w:cs="Arial"/>
          <w:sz w:val="24"/>
          <w:szCs w:val="24"/>
        </w:rPr>
        <w:t xml:space="preserve"> of two types: text and pull-down list. (</w:t>
      </w:r>
      <w:r w:rsidR="001243F3" w:rsidRPr="00A5524C">
        <w:rPr>
          <w:rFonts w:ascii="Arial" w:hAnsi="Arial" w:cs="Arial"/>
          <w:b/>
          <w:bCs/>
          <w:sz w:val="24"/>
          <w:szCs w:val="24"/>
        </w:rPr>
        <w:t>Note:</w:t>
      </w:r>
      <w:r w:rsidR="001243F3" w:rsidRPr="00316EAE">
        <w:rPr>
          <w:rFonts w:ascii="Arial" w:hAnsi="Arial" w:cs="Arial"/>
          <w:sz w:val="24"/>
          <w:szCs w:val="24"/>
        </w:rPr>
        <w:t xml:space="preserve"> there is a request to add </w:t>
      </w:r>
      <w:r w:rsidRPr="00316EAE">
        <w:rPr>
          <w:rFonts w:ascii="Arial" w:hAnsi="Arial" w:cs="Arial"/>
          <w:sz w:val="24"/>
          <w:szCs w:val="24"/>
        </w:rPr>
        <w:t xml:space="preserve">a </w:t>
      </w:r>
      <w:r w:rsidR="001243F3" w:rsidRPr="00316EAE">
        <w:rPr>
          <w:rFonts w:ascii="Arial" w:hAnsi="Arial" w:cs="Arial"/>
          <w:sz w:val="24"/>
          <w:szCs w:val="24"/>
        </w:rPr>
        <w:t>checkboxes</w:t>
      </w:r>
      <w:r w:rsidRPr="00316EAE">
        <w:rPr>
          <w:rFonts w:ascii="Arial" w:hAnsi="Arial" w:cs="Arial"/>
          <w:sz w:val="24"/>
          <w:szCs w:val="24"/>
        </w:rPr>
        <w:t xml:space="preserve"> option.)</w:t>
      </w:r>
      <w:r w:rsidR="00A5524C">
        <w:rPr>
          <w:rFonts w:ascii="Arial" w:hAnsi="Arial" w:cs="Arial"/>
          <w:sz w:val="24"/>
          <w:szCs w:val="24"/>
        </w:rPr>
        <w:t xml:space="preserve"> </w:t>
      </w:r>
      <w:r w:rsidR="00A5524C" w:rsidRPr="00A5524C">
        <w:rPr>
          <w:rFonts w:ascii="Arial" w:hAnsi="Arial" w:cs="Arial"/>
          <w:b/>
          <w:bCs/>
          <w:sz w:val="24"/>
          <w:szCs w:val="24"/>
        </w:rPr>
        <w:t xml:space="preserve">For a text box, leave the text box empty below the label. </w:t>
      </w:r>
      <w:r w:rsidR="00BF1A58" w:rsidRPr="00A5524C">
        <w:rPr>
          <w:rFonts w:ascii="Arial" w:hAnsi="Arial" w:cs="Arial"/>
          <w:b/>
          <w:bCs/>
          <w:sz w:val="24"/>
          <w:szCs w:val="24"/>
        </w:rPr>
        <w:t>For the pull-down list display</w:t>
      </w:r>
      <w:r w:rsidR="00A5524C">
        <w:rPr>
          <w:rFonts w:ascii="Arial" w:hAnsi="Arial" w:cs="Arial"/>
          <w:b/>
          <w:bCs/>
          <w:sz w:val="24"/>
          <w:szCs w:val="24"/>
        </w:rPr>
        <w:t xml:space="preserve">, </w:t>
      </w:r>
      <w:r w:rsidR="00BF1A58" w:rsidRPr="00A5524C">
        <w:rPr>
          <w:rFonts w:ascii="Arial" w:hAnsi="Arial" w:cs="Arial"/>
          <w:b/>
          <w:bCs/>
          <w:sz w:val="24"/>
          <w:szCs w:val="24"/>
        </w:rPr>
        <w:t>t</w:t>
      </w:r>
      <w:r w:rsidRPr="00A5524C">
        <w:rPr>
          <w:rFonts w:ascii="Arial" w:hAnsi="Arial" w:cs="Arial"/>
          <w:b/>
          <w:bCs/>
          <w:sz w:val="24"/>
          <w:szCs w:val="24"/>
        </w:rPr>
        <w:t>ype each choice on its own line within the text box.</w:t>
      </w:r>
    </w:p>
    <w:p w14:paraId="36FD1EF5" w14:textId="77777777" w:rsidR="007F360B" w:rsidRPr="00316EAE" w:rsidRDefault="007F360B" w:rsidP="007F360B">
      <w:pPr>
        <w:pStyle w:val="ListParagraph"/>
        <w:rPr>
          <w:rFonts w:ascii="Arial" w:hAnsi="Arial" w:cs="Arial"/>
          <w:sz w:val="24"/>
          <w:szCs w:val="24"/>
        </w:rPr>
      </w:pPr>
    </w:p>
    <w:p w14:paraId="3BE641E0" w14:textId="27996756" w:rsidR="005F0C44" w:rsidRDefault="00D62756">
      <w:pPr>
        <w:pStyle w:val="ListParagraph"/>
        <w:numPr>
          <w:ilvl w:val="0"/>
          <w:numId w:val="3"/>
        </w:numPr>
        <w:rPr>
          <w:rFonts w:ascii="Arial" w:hAnsi="Arial" w:cs="Arial"/>
          <w:sz w:val="24"/>
          <w:szCs w:val="24"/>
        </w:rPr>
      </w:pPr>
      <w:r w:rsidRPr="00316EAE">
        <w:rPr>
          <w:rFonts w:ascii="Arial" w:hAnsi="Arial" w:cs="Arial"/>
          <w:sz w:val="24"/>
          <w:szCs w:val="24"/>
        </w:rPr>
        <w:t xml:space="preserve">In </w:t>
      </w:r>
      <w:r w:rsidR="00A5524C">
        <w:rPr>
          <w:rFonts w:ascii="Arial" w:hAnsi="Arial" w:cs="Arial"/>
          <w:sz w:val="24"/>
          <w:szCs w:val="24"/>
        </w:rPr>
        <w:t xml:space="preserve">the </w:t>
      </w:r>
      <w:r w:rsidR="00CE15D7">
        <w:rPr>
          <w:rFonts w:ascii="Arial" w:hAnsi="Arial" w:cs="Arial"/>
          <w:sz w:val="24"/>
          <w:szCs w:val="24"/>
        </w:rPr>
        <w:t>“</w:t>
      </w:r>
      <w:r w:rsidRPr="00316EAE">
        <w:rPr>
          <w:rFonts w:ascii="Arial" w:hAnsi="Arial" w:cs="Arial"/>
          <w:sz w:val="24"/>
          <w:szCs w:val="24"/>
        </w:rPr>
        <w:t>Where</w:t>
      </w:r>
      <w:r w:rsidR="00CE15D7">
        <w:rPr>
          <w:rFonts w:ascii="Arial" w:hAnsi="Arial" w:cs="Arial"/>
          <w:sz w:val="24"/>
          <w:szCs w:val="24"/>
        </w:rPr>
        <w:t>”</w:t>
      </w:r>
      <w:r w:rsidRPr="00316EAE">
        <w:rPr>
          <w:rFonts w:ascii="Arial" w:hAnsi="Arial" w:cs="Arial"/>
          <w:sz w:val="24"/>
          <w:szCs w:val="24"/>
        </w:rPr>
        <w:t xml:space="preserve"> column</w:t>
      </w:r>
      <w:r w:rsidR="005F0C44" w:rsidRPr="00316EAE">
        <w:rPr>
          <w:rFonts w:ascii="Arial" w:hAnsi="Arial" w:cs="Arial"/>
          <w:sz w:val="24"/>
          <w:szCs w:val="24"/>
        </w:rPr>
        <w:t>,</w:t>
      </w:r>
      <w:r w:rsidRPr="00316EAE">
        <w:rPr>
          <w:rFonts w:ascii="Arial" w:hAnsi="Arial" w:cs="Arial"/>
          <w:sz w:val="24"/>
          <w:szCs w:val="24"/>
        </w:rPr>
        <w:t xml:space="preserve"> select </w:t>
      </w:r>
      <w:r w:rsidR="005F0C44" w:rsidRPr="00316EAE">
        <w:rPr>
          <w:rFonts w:ascii="Arial" w:hAnsi="Arial" w:cs="Arial"/>
          <w:sz w:val="24"/>
          <w:szCs w:val="24"/>
        </w:rPr>
        <w:t xml:space="preserve">the </w:t>
      </w:r>
      <w:r w:rsidRPr="00316EAE">
        <w:rPr>
          <w:rFonts w:ascii="Arial" w:hAnsi="Arial" w:cs="Arial"/>
          <w:sz w:val="24"/>
          <w:szCs w:val="24"/>
        </w:rPr>
        <w:t>dataset</w:t>
      </w:r>
    </w:p>
    <w:p w14:paraId="7248B519" w14:textId="77777777" w:rsidR="007F360B" w:rsidRPr="007F360B" w:rsidRDefault="007F360B" w:rsidP="007F360B">
      <w:pPr>
        <w:pStyle w:val="ListParagraph"/>
        <w:rPr>
          <w:rFonts w:ascii="Arial" w:hAnsi="Arial" w:cs="Arial"/>
          <w:sz w:val="24"/>
          <w:szCs w:val="24"/>
        </w:rPr>
      </w:pPr>
    </w:p>
    <w:p w14:paraId="431E08E9" w14:textId="77777777" w:rsidR="007F360B" w:rsidRPr="00316EAE" w:rsidRDefault="007F360B" w:rsidP="007F360B">
      <w:pPr>
        <w:pStyle w:val="ListParagraph"/>
        <w:rPr>
          <w:rFonts w:ascii="Arial" w:hAnsi="Arial" w:cs="Arial"/>
          <w:sz w:val="24"/>
          <w:szCs w:val="24"/>
        </w:rPr>
      </w:pPr>
    </w:p>
    <w:p w14:paraId="0DEC480A" w14:textId="1E6FC97D" w:rsidR="002C5066" w:rsidRDefault="00CE15D7">
      <w:pPr>
        <w:pStyle w:val="ListParagraph"/>
        <w:numPr>
          <w:ilvl w:val="0"/>
          <w:numId w:val="3"/>
        </w:numPr>
        <w:rPr>
          <w:rFonts w:ascii="Arial" w:hAnsi="Arial" w:cs="Arial"/>
          <w:sz w:val="24"/>
          <w:szCs w:val="24"/>
        </w:rPr>
      </w:pPr>
      <w:r>
        <w:rPr>
          <w:rFonts w:ascii="Arial" w:hAnsi="Arial" w:cs="Arial"/>
          <w:sz w:val="24"/>
          <w:szCs w:val="24"/>
        </w:rPr>
        <w:t>Click on the three dots and select “</w:t>
      </w:r>
      <w:r w:rsidR="00B74E3C" w:rsidRPr="00316EAE">
        <w:rPr>
          <w:rFonts w:ascii="Arial" w:hAnsi="Arial" w:cs="Arial"/>
          <w:sz w:val="24"/>
          <w:szCs w:val="24"/>
        </w:rPr>
        <w:t>Edit</w:t>
      </w:r>
      <w:r>
        <w:rPr>
          <w:rFonts w:ascii="Arial" w:hAnsi="Arial" w:cs="Arial"/>
          <w:sz w:val="24"/>
          <w:szCs w:val="24"/>
        </w:rPr>
        <w:t>”</w:t>
      </w:r>
      <w:r w:rsidR="00B74E3C" w:rsidRPr="00316EAE">
        <w:rPr>
          <w:rFonts w:ascii="Arial" w:hAnsi="Arial" w:cs="Arial"/>
          <w:sz w:val="24"/>
          <w:szCs w:val="24"/>
        </w:rPr>
        <w:t xml:space="preserve"> beside the field for which you want to provide a label, type in a label, and </w:t>
      </w:r>
      <w:r w:rsidR="009A512A">
        <w:rPr>
          <w:rFonts w:ascii="Arial" w:hAnsi="Arial" w:cs="Arial"/>
          <w:sz w:val="24"/>
          <w:szCs w:val="24"/>
        </w:rPr>
        <w:t xml:space="preserve">enter each option on a separate line. </w:t>
      </w:r>
      <w:r w:rsidR="00B74E3C" w:rsidRPr="00316EAE">
        <w:rPr>
          <w:rFonts w:ascii="Arial" w:hAnsi="Arial" w:cs="Arial"/>
          <w:sz w:val="24"/>
          <w:szCs w:val="24"/>
        </w:rPr>
        <w:t>click Save</w:t>
      </w:r>
      <w:r w:rsidR="009A512A">
        <w:rPr>
          <w:rFonts w:ascii="Arial" w:hAnsi="Arial" w:cs="Arial"/>
          <w:sz w:val="24"/>
          <w:szCs w:val="24"/>
        </w:rPr>
        <w:t xml:space="preserve"> at the bottom of the page. </w:t>
      </w:r>
    </w:p>
    <w:p w14:paraId="4191941B" w14:textId="77777777" w:rsidR="007F360B" w:rsidRPr="00316EAE" w:rsidRDefault="007F360B" w:rsidP="007F360B">
      <w:pPr>
        <w:pStyle w:val="ListParagraph"/>
        <w:rPr>
          <w:rFonts w:ascii="Arial" w:hAnsi="Arial" w:cs="Arial"/>
          <w:sz w:val="24"/>
          <w:szCs w:val="24"/>
        </w:rPr>
      </w:pPr>
    </w:p>
    <w:p w14:paraId="7C450F1E" w14:textId="09A74AEA" w:rsidR="00B74E3C" w:rsidRPr="00316EAE" w:rsidRDefault="009A512A">
      <w:pPr>
        <w:pStyle w:val="ListParagraph"/>
        <w:numPr>
          <w:ilvl w:val="0"/>
          <w:numId w:val="3"/>
        </w:numPr>
        <w:rPr>
          <w:rFonts w:ascii="Arial" w:hAnsi="Arial" w:cs="Arial"/>
          <w:sz w:val="24"/>
          <w:szCs w:val="24"/>
        </w:rPr>
      </w:pPr>
      <w:r>
        <w:rPr>
          <w:rFonts w:ascii="Arial" w:hAnsi="Arial" w:cs="Arial"/>
          <w:sz w:val="24"/>
          <w:szCs w:val="24"/>
        </w:rPr>
        <w:t>U</w:t>
      </w:r>
      <w:r w:rsidR="00B74E3C" w:rsidRPr="00316EAE">
        <w:rPr>
          <w:rFonts w:ascii="Arial" w:hAnsi="Arial" w:cs="Arial"/>
          <w:sz w:val="24"/>
          <w:szCs w:val="24"/>
        </w:rPr>
        <w:t>ser</w:t>
      </w:r>
      <w:r w:rsidR="007B5345" w:rsidRPr="00316EAE">
        <w:rPr>
          <w:rFonts w:ascii="Arial" w:hAnsi="Arial" w:cs="Arial"/>
          <w:sz w:val="24"/>
          <w:szCs w:val="24"/>
        </w:rPr>
        <w:t>-</w:t>
      </w:r>
      <w:r w:rsidR="00B74E3C" w:rsidRPr="00316EAE">
        <w:rPr>
          <w:rFonts w:ascii="Arial" w:hAnsi="Arial" w:cs="Arial"/>
          <w:sz w:val="24"/>
          <w:szCs w:val="24"/>
        </w:rPr>
        <w:t xml:space="preserve">defined fields </w:t>
      </w:r>
      <w:r w:rsidR="007B5345" w:rsidRPr="00316EAE">
        <w:rPr>
          <w:rFonts w:ascii="Arial" w:hAnsi="Arial" w:cs="Arial"/>
          <w:sz w:val="24"/>
          <w:szCs w:val="24"/>
        </w:rPr>
        <w:t xml:space="preserve">can be </w:t>
      </w:r>
      <w:r w:rsidR="00B74E3C" w:rsidRPr="00316EAE">
        <w:rPr>
          <w:rFonts w:ascii="Arial" w:hAnsi="Arial" w:cs="Arial"/>
          <w:sz w:val="24"/>
          <w:szCs w:val="24"/>
        </w:rPr>
        <w:t>required. As with the rest of NIRS, required user</w:t>
      </w:r>
      <w:r w:rsidR="007B5345" w:rsidRPr="00316EAE">
        <w:rPr>
          <w:rFonts w:ascii="Arial" w:hAnsi="Arial" w:cs="Arial"/>
          <w:sz w:val="24"/>
          <w:szCs w:val="24"/>
        </w:rPr>
        <w:t>-</w:t>
      </w:r>
      <w:r w:rsidR="00B74E3C" w:rsidRPr="00316EAE">
        <w:rPr>
          <w:rFonts w:ascii="Arial" w:hAnsi="Arial" w:cs="Arial"/>
          <w:sz w:val="24"/>
          <w:szCs w:val="24"/>
        </w:rPr>
        <w:t xml:space="preserve">defined fields are marked with an </w:t>
      </w:r>
      <w:r>
        <w:rPr>
          <w:rFonts w:ascii="Arial" w:hAnsi="Arial" w:cs="Arial"/>
          <w:sz w:val="24"/>
          <w:szCs w:val="24"/>
        </w:rPr>
        <w:t>asterisk (</w:t>
      </w:r>
      <w:r w:rsidR="00B74E3C" w:rsidRPr="00316EAE">
        <w:rPr>
          <w:rFonts w:ascii="Arial" w:hAnsi="Arial" w:cs="Arial"/>
          <w:sz w:val="24"/>
          <w:szCs w:val="24"/>
        </w:rPr>
        <w:t>*</w:t>
      </w:r>
      <w:r>
        <w:rPr>
          <w:rFonts w:ascii="Arial" w:hAnsi="Arial" w:cs="Arial"/>
          <w:sz w:val="24"/>
          <w:szCs w:val="24"/>
        </w:rPr>
        <w:t>)</w:t>
      </w:r>
      <w:r w:rsidR="007B5345" w:rsidRPr="00316EAE">
        <w:rPr>
          <w:rFonts w:ascii="Arial" w:hAnsi="Arial" w:cs="Arial"/>
          <w:sz w:val="24"/>
          <w:szCs w:val="24"/>
        </w:rPr>
        <w:t>. F</w:t>
      </w:r>
      <w:r w:rsidR="00B74E3C" w:rsidRPr="00316EAE">
        <w:rPr>
          <w:rFonts w:ascii="Arial" w:hAnsi="Arial" w:cs="Arial"/>
          <w:sz w:val="24"/>
          <w:szCs w:val="24"/>
        </w:rPr>
        <w:t>ailure to supply information in a required user</w:t>
      </w:r>
      <w:r w:rsidR="00C67A13" w:rsidRPr="00316EAE">
        <w:rPr>
          <w:rFonts w:ascii="Arial" w:hAnsi="Arial" w:cs="Arial"/>
          <w:sz w:val="24"/>
          <w:szCs w:val="24"/>
        </w:rPr>
        <w:t>-</w:t>
      </w:r>
      <w:r w:rsidR="00B74E3C" w:rsidRPr="00316EAE">
        <w:rPr>
          <w:rFonts w:ascii="Arial" w:hAnsi="Arial" w:cs="Arial"/>
          <w:sz w:val="24"/>
          <w:szCs w:val="24"/>
        </w:rPr>
        <w:t>defined field will result in a popup window (saying there is a required field marked by an</w:t>
      </w:r>
      <w:r>
        <w:rPr>
          <w:rFonts w:ascii="Arial" w:hAnsi="Arial" w:cs="Arial"/>
          <w:sz w:val="24"/>
          <w:szCs w:val="24"/>
        </w:rPr>
        <w:t xml:space="preserve"> asterisk</w:t>
      </w:r>
      <w:r w:rsidR="00B74E3C" w:rsidRPr="00316EAE">
        <w:rPr>
          <w:rFonts w:ascii="Arial" w:hAnsi="Arial" w:cs="Arial"/>
          <w:sz w:val="24"/>
          <w:szCs w:val="24"/>
        </w:rPr>
        <w:t xml:space="preserve"> </w:t>
      </w:r>
      <w:r>
        <w:rPr>
          <w:rFonts w:ascii="Arial" w:hAnsi="Arial" w:cs="Arial"/>
          <w:sz w:val="24"/>
          <w:szCs w:val="24"/>
        </w:rPr>
        <w:t>(</w:t>
      </w:r>
      <w:r w:rsidR="00B74E3C" w:rsidRPr="00316EAE">
        <w:rPr>
          <w:rFonts w:ascii="Arial" w:hAnsi="Arial" w:cs="Arial"/>
          <w:sz w:val="24"/>
          <w:szCs w:val="24"/>
        </w:rPr>
        <w:t>*</w:t>
      </w:r>
      <w:r>
        <w:rPr>
          <w:rFonts w:ascii="Arial" w:hAnsi="Arial" w:cs="Arial"/>
          <w:sz w:val="24"/>
          <w:szCs w:val="24"/>
        </w:rPr>
        <w:t>)</w:t>
      </w:r>
      <w:r w:rsidR="00B74E3C" w:rsidRPr="00316EAE">
        <w:rPr>
          <w:rFonts w:ascii="Arial" w:hAnsi="Arial" w:cs="Arial"/>
          <w:sz w:val="24"/>
          <w:szCs w:val="24"/>
        </w:rPr>
        <w:t xml:space="preserve"> at the bottom of the screen) when the user attempts to save a record without completing a required field.</w:t>
      </w:r>
      <w:r w:rsidR="00206306" w:rsidRPr="00316EAE">
        <w:rPr>
          <w:rFonts w:ascii="Arial" w:hAnsi="Arial" w:cs="Arial"/>
          <w:sz w:val="24"/>
          <w:szCs w:val="24"/>
        </w:rPr>
        <w:br/>
        <w:t xml:space="preserve">Check/uncheck the </w:t>
      </w:r>
      <w:r>
        <w:rPr>
          <w:rFonts w:ascii="Arial" w:hAnsi="Arial" w:cs="Arial"/>
          <w:sz w:val="24"/>
          <w:szCs w:val="24"/>
        </w:rPr>
        <w:t>“</w:t>
      </w:r>
      <w:r w:rsidR="00206306" w:rsidRPr="00316EAE">
        <w:rPr>
          <w:rFonts w:ascii="Arial" w:hAnsi="Arial" w:cs="Arial"/>
          <w:sz w:val="24"/>
          <w:szCs w:val="24"/>
        </w:rPr>
        <w:t>Required</w:t>
      </w:r>
      <w:r>
        <w:rPr>
          <w:rFonts w:ascii="Arial" w:hAnsi="Arial" w:cs="Arial"/>
          <w:sz w:val="24"/>
          <w:szCs w:val="24"/>
        </w:rPr>
        <w:t>”</w:t>
      </w:r>
      <w:r w:rsidR="00206306" w:rsidRPr="00316EAE">
        <w:rPr>
          <w:rFonts w:ascii="Arial" w:hAnsi="Arial" w:cs="Arial"/>
          <w:sz w:val="24"/>
          <w:szCs w:val="24"/>
        </w:rPr>
        <w:t xml:space="preserve"> box</w:t>
      </w:r>
      <w:r>
        <w:rPr>
          <w:rFonts w:ascii="Arial" w:hAnsi="Arial" w:cs="Arial"/>
          <w:sz w:val="24"/>
          <w:szCs w:val="24"/>
        </w:rPr>
        <w:t xml:space="preserve"> to toggle this option on and off. </w:t>
      </w:r>
    </w:p>
    <w:p w14:paraId="0838235D" w14:textId="08EBA588" w:rsidR="007B5345" w:rsidRDefault="007B5345">
      <w:pPr>
        <w:pStyle w:val="ListParagraph"/>
        <w:numPr>
          <w:ilvl w:val="0"/>
          <w:numId w:val="3"/>
        </w:numPr>
        <w:rPr>
          <w:rFonts w:ascii="Arial" w:hAnsi="Arial" w:cs="Arial"/>
          <w:sz w:val="24"/>
          <w:szCs w:val="24"/>
        </w:rPr>
      </w:pPr>
      <w:r w:rsidRPr="00316EAE">
        <w:rPr>
          <w:rFonts w:ascii="Arial" w:hAnsi="Arial" w:cs="Arial"/>
          <w:sz w:val="24"/>
          <w:szCs w:val="24"/>
        </w:rPr>
        <w:lastRenderedPageBreak/>
        <w:t xml:space="preserve">To remove a user-defined field, erase the current label leave the text box blank, and click Save. Data previously </w:t>
      </w:r>
      <w:r w:rsidR="00C67A13" w:rsidRPr="00316EAE">
        <w:rPr>
          <w:rFonts w:ascii="Arial" w:hAnsi="Arial" w:cs="Arial"/>
          <w:sz w:val="24"/>
          <w:szCs w:val="24"/>
        </w:rPr>
        <w:t>collected in that field will be deleted.</w:t>
      </w:r>
    </w:p>
    <w:p w14:paraId="5339FE17" w14:textId="77777777" w:rsidR="007F360B" w:rsidRPr="00316EAE" w:rsidRDefault="007F360B" w:rsidP="007F360B">
      <w:pPr>
        <w:pStyle w:val="ListParagraph"/>
        <w:rPr>
          <w:rFonts w:ascii="Arial" w:hAnsi="Arial" w:cs="Arial"/>
          <w:sz w:val="24"/>
          <w:szCs w:val="24"/>
        </w:rPr>
      </w:pPr>
    </w:p>
    <w:p w14:paraId="3EA8D514" w14:textId="24D0244C" w:rsidR="007977E6" w:rsidRDefault="00B74E3C">
      <w:pPr>
        <w:pStyle w:val="ListParagraph"/>
        <w:numPr>
          <w:ilvl w:val="0"/>
          <w:numId w:val="3"/>
        </w:numPr>
        <w:rPr>
          <w:rFonts w:ascii="Arial" w:hAnsi="Arial" w:cs="Arial"/>
          <w:sz w:val="24"/>
          <w:szCs w:val="24"/>
        </w:rPr>
      </w:pPr>
      <w:r w:rsidRPr="00316EAE">
        <w:rPr>
          <w:rFonts w:ascii="Arial" w:hAnsi="Arial" w:cs="Arial"/>
          <w:sz w:val="24"/>
          <w:szCs w:val="24"/>
        </w:rPr>
        <w:t xml:space="preserve">Centers can </w:t>
      </w:r>
      <w:r w:rsidR="00A620E3">
        <w:rPr>
          <w:rFonts w:ascii="Arial" w:hAnsi="Arial" w:cs="Arial"/>
          <w:sz w:val="24"/>
          <w:szCs w:val="24"/>
        </w:rPr>
        <w:t>de</w:t>
      </w:r>
      <w:r w:rsidRPr="00316EAE">
        <w:rPr>
          <w:rFonts w:ascii="Arial" w:hAnsi="Arial" w:cs="Arial"/>
          <w:sz w:val="24"/>
          <w:szCs w:val="24"/>
        </w:rPr>
        <w:t>activate user</w:t>
      </w:r>
      <w:r w:rsidR="007B5345" w:rsidRPr="00316EAE">
        <w:rPr>
          <w:rFonts w:ascii="Arial" w:hAnsi="Arial" w:cs="Arial"/>
          <w:sz w:val="24"/>
          <w:szCs w:val="24"/>
        </w:rPr>
        <w:t>-</w:t>
      </w:r>
      <w:r w:rsidRPr="00316EAE">
        <w:rPr>
          <w:rFonts w:ascii="Arial" w:hAnsi="Arial" w:cs="Arial"/>
          <w:sz w:val="24"/>
          <w:szCs w:val="24"/>
        </w:rPr>
        <w:t>defined fields. When a field is inact</w:t>
      </w:r>
      <w:r w:rsidR="00A620E3">
        <w:rPr>
          <w:rFonts w:ascii="Arial" w:hAnsi="Arial" w:cs="Arial"/>
          <w:sz w:val="24"/>
          <w:szCs w:val="24"/>
        </w:rPr>
        <w:t>ive</w:t>
      </w:r>
      <w:r w:rsidRPr="00316EAE">
        <w:rPr>
          <w:rFonts w:ascii="Arial" w:hAnsi="Arial" w:cs="Arial"/>
          <w:sz w:val="24"/>
          <w:szCs w:val="24"/>
        </w:rPr>
        <w:t>, it will no longer display in the relevant data entry form</w:t>
      </w:r>
      <w:r w:rsidR="00C67A13" w:rsidRPr="00316EAE">
        <w:rPr>
          <w:rFonts w:ascii="Arial" w:hAnsi="Arial" w:cs="Arial"/>
          <w:sz w:val="24"/>
          <w:szCs w:val="24"/>
        </w:rPr>
        <w:t>. Still,</w:t>
      </w:r>
      <w:r w:rsidRPr="00316EAE">
        <w:rPr>
          <w:rFonts w:ascii="Arial" w:hAnsi="Arial" w:cs="Arial"/>
          <w:sz w:val="24"/>
          <w:szCs w:val="24"/>
        </w:rPr>
        <w:t xml:space="preserve"> the data will be maintained in NIRS and </w:t>
      </w:r>
      <w:r w:rsidR="00C67A13" w:rsidRPr="00316EAE">
        <w:rPr>
          <w:rFonts w:ascii="Arial" w:hAnsi="Arial" w:cs="Arial"/>
          <w:sz w:val="24"/>
          <w:szCs w:val="24"/>
        </w:rPr>
        <w:t>remain</w:t>
      </w:r>
      <w:r w:rsidRPr="00316EAE">
        <w:rPr>
          <w:rFonts w:ascii="Arial" w:hAnsi="Arial" w:cs="Arial"/>
          <w:sz w:val="24"/>
          <w:szCs w:val="24"/>
        </w:rPr>
        <w:t xml:space="preserve"> accessible through the C</w:t>
      </w:r>
      <w:r w:rsidR="00C67A13" w:rsidRPr="00316EAE">
        <w:rPr>
          <w:rFonts w:ascii="Arial" w:hAnsi="Arial" w:cs="Arial"/>
          <w:sz w:val="24"/>
          <w:szCs w:val="24"/>
        </w:rPr>
        <w:t>u</w:t>
      </w:r>
      <w:r w:rsidRPr="00316EAE">
        <w:rPr>
          <w:rFonts w:ascii="Arial" w:hAnsi="Arial" w:cs="Arial"/>
          <w:sz w:val="24"/>
          <w:szCs w:val="24"/>
        </w:rPr>
        <w:t>stom Report function.</w:t>
      </w:r>
      <w:r w:rsidR="00206306" w:rsidRPr="00316EAE">
        <w:rPr>
          <w:rFonts w:ascii="Arial" w:hAnsi="Arial" w:cs="Arial"/>
          <w:sz w:val="24"/>
          <w:szCs w:val="24"/>
        </w:rPr>
        <w:br/>
        <w:t xml:space="preserve">Check/uncheck the </w:t>
      </w:r>
      <w:r w:rsidR="00A620E3">
        <w:rPr>
          <w:rFonts w:ascii="Arial" w:hAnsi="Arial" w:cs="Arial"/>
          <w:sz w:val="24"/>
          <w:szCs w:val="24"/>
        </w:rPr>
        <w:t>“</w:t>
      </w:r>
      <w:r w:rsidRPr="00316EAE">
        <w:rPr>
          <w:rFonts w:ascii="Arial" w:hAnsi="Arial" w:cs="Arial"/>
          <w:sz w:val="24"/>
          <w:szCs w:val="24"/>
        </w:rPr>
        <w:t>Inactive</w:t>
      </w:r>
      <w:r w:rsidR="00A620E3">
        <w:rPr>
          <w:rFonts w:ascii="Arial" w:hAnsi="Arial" w:cs="Arial"/>
          <w:sz w:val="24"/>
          <w:szCs w:val="24"/>
        </w:rPr>
        <w:t>”</w:t>
      </w:r>
      <w:r w:rsidRPr="00316EAE">
        <w:rPr>
          <w:rFonts w:ascii="Arial" w:hAnsi="Arial" w:cs="Arial"/>
          <w:sz w:val="24"/>
          <w:szCs w:val="24"/>
        </w:rPr>
        <w:t xml:space="preserve"> check box</w:t>
      </w:r>
      <w:r w:rsidR="009A512A">
        <w:rPr>
          <w:rFonts w:ascii="Arial" w:hAnsi="Arial" w:cs="Arial"/>
          <w:sz w:val="24"/>
          <w:szCs w:val="24"/>
        </w:rPr>
        <w:t xml:space="preserve"> to display/remove the display. </w:t>
      </w:r>
    </w:p>
    <w:p w14:paraId="670512FD" w14:textId="0982227F" w:rsidR="00A5524C" w:rsidRPr="00A5524C" w:rsidRDefault="00A5524C" w:rsidP="00A5524C">
      <w:pPr>
        <w:ind w:left="360"/>
        <w:rPr>
          <w:rFonts w:ascii="Arial" w:hAnsi="Arial" w:cs="Arial"/>
          <w:b/>
          <w:bCs/>
          <w:sz w:val="24"/>
          <w:szCs w:val="24"/>
        </w:rPr>
      </w:pPr>
      <w:r w:rsidRPr="00A5524C">
        <w:rPr>
          <w:rFonts w:ascii="Arial" w:hAnsi="Arial" w:cs="Arial"/>
          <w:b/>
          <w:bCs/>
          <w:sz w:val="24"/>
          <w:szCs w:val="24"/>
        </w:rPr>
        <w:t>Example of a User-Defined field (</w:t>
      </w:r>
      <w:proofErr w:type="gramStart"/>
      <w:r w:rsidRPr="00A5524C">
        <w:rPr>
          <w:rFonts w:ascii="Arial" w:hAnsi="Arial" w:cs="Arial"/>
          <w:b/>
          <w:bCs/>
          <w:sz w:val="24"/>
          <w:szCs w:val="24"/>
        </w:rPr>
        <w:t>text-box</w:t>
      </w:r>
      <w:proofErr w:type="gramEnd"/>
      <w:r w:rsidRPr="00A5524C">
        <w:rPr>
          <w:rFonts w:ascii="Arial" w:hAnsi="Arial" w:cs="Arial"/>
          <w:b/>
          <w:bCs/>
          <w:sz w:val="24"/>
          <w:szCs w:val="24"/>
        </w:rPr>
        <w:t>) in the Trainee’s main record</w:t>
      </w:r>
      <w:r>
        <w:rPr>
          <w:rFonts w:ascii="Arial" w:hAnsi="Arial" w:cs="Arial"/>
          <w:b/>
          <w:bCs/>
          <w:sz w:val="24"/>
          <w:szCs w:val="24"/>
        </w:rPr>
        <w:t>:</w:t>
      </w:r>
    </w:p>
    <w:p w14:paraId="764A5CDF" w14:textId="05BE00B2" w:rsidR="00A5524C" w:rsidRDefault="00A5524C" w:rsidP="00156896">
      <w:pPr>
        <w:rPr>
          <w:rFonts w:ascii="Arial" w:hAnsi="Arial" w:cs="Arial"/>
          <w:sz w:val="24"/>
          <w:szCs w:val="24"/>
        </w:rPr>
      </w:pPr>
      <w:r>
        <w:rPr>
          <w:rFonts w:ascii="Arial" w:hAnsi="Arial" w:cs="Arial"/>
          <w:noProof/>
          <w:sz w:val="24"/>
          <w:szCs w:val="24"/>
        </w:rPr>
        <w:drawing>
          <wp:inline distT="0" distB="0" distL="0" distR="0" wp14:anchorId="68529092" wp14:editId="782F708A">
            <wp:extent cx="5943600" cy="6667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943600" cy="666750"/>
                    </a:xfrm>
                    <a:prstGeom prst="rect">
                      <a:avLst/>
                    </a:prstGeom>
                  </pic:spPr>
                </pic:pic>
              </a:graphicData>
            </a:graphic>
          </wp:inline>
        </w:drawing>
      </w:r>
    </w:p>
    <w:p w14:paraId="652D5400" w14:textId="77777777" w:rsidR="007F360B" w:rsidRPr="00316EAE" w:rsidRDefault="007F360B" w:rsidP="00156896">
      <w:pPr>
        <w:rPr>
          <w:rFonts w:ascii="Arial" w:hAnsi="Arial" w:cs="Arial"/>
          <w:sz w:val="24"/>
          <w:szCs w:val="24"/>
        </w:rPr>
      </w:pPr>
    </w:p>
    <w:p w14:paraId="0F02A5A7" w14:textId="6F0537C9" w:rsidR="006D4A57" w:rsidRPr="00460796" w:rsidRDefault="006D4A57" w:rsidP="007977E6">
      <w:pPr>
        <w:pStyle w:val="Heading2"/>
        <w:rPr>
          <w:rFonts w:ascii="Arial" w:hAnsi="Arial" w:cs="Arial"/>
        </w:rPr>
      </w:pPr>
      <w:bookmarkStart w:id="21" w:name="_2.8.2._Quick_Email"/>
      <w:bookmarkStart w:id="22" w:name="_Toc126154955"/>
      <w:bookmarkEnd w:id="21"/>
      <w:r w:rsidRPr="00460796">
        <w:rPr>
          <w:rFonts w:ascii="Arial" w:hAnsi="Arial" w:cs="Arial"/>
        </w:rPr>
        <w:t xml:space="preserve">2.8.2. </w:t>
      </w:r>
      <w:r w:rsidR="007977E6" w:rsidRPr="00460796">
        <w:rPr>
          <w:rFonts w:ascii="Arial" w:hAnsi="Arial" w:cs="Arial"/>
        </w:rPr>
        <w:t>Quick Email Tool</w:t>
      </w:r>
      <w:bookmarkEnd w:id="22"/>
      <w:r w:rsidRPr="00460796">
        <w:rPr>
          <w:rFonts w:ascii="Arial" w:hAnsi="Arial" w:cs="Arial"/>
        </w:rPr>
        <w:t xml:space="preserve"> </w:t>
      </w:r>
    </w:p>
    <w:p w14:paraId="363A02D8" w14:textId="77777777" w:rsidR="00460796" w:rsidRPr="00460796" w:rsidRDefault="00460796" w:rsidP="00460796"/>
    <w:p w14:paraId="08372184" w14:textId="61A0BEAD" w:rsidR="007D4F6C" w:rsidRPr="00460796" w:rsidRDefault="007D4F6C" w:rsidP="00156896">
      <w:pPr>
        <w:rPr>
          <w:rFonts w:ascii="Arial" w:hAnsi="Arial" w:cs="Arial"/>
          <w:b/>
          <w:bCs/>
          <w:sz w:val="24"/>
          <w:szCs w:val="24"/>
        </w:rPr>
      </w:pPr>
      <w:r w:rsidRPr="00460796">
        <w:rPr>
          <w:rFonts w:ascii="Arial" w:hAnsi="Arial" w:cs="Arial"/>
          <w:b/>
          <w:bCs/>
          <w:sz w:val="24"/>
          <w:szCs w:val="24"/>
        </w:rPr>
        <w:t>Email Template Manager</w:t>
      </w:r>
    </w:p>
    <w:p w14:paraId="23E597F0" w14:textId="3A336DC2" w:rsidR="004E0C1A" w:rsidRPr="00316EAE" w:rsidRDefault="000D43B4" w:rsidP="00A01C9D">
      <w:pPr>
        <w:rPr>
          <w:rFonts w:ascii="Arial" w:hAnsi="Arial" w:cs="Arial"/>
          <w:sz w:val="24"/>
          <w:szCs w:val="24"/>
        </w:rPr>
      </w:pPr>
      <w:r w:rsidRPr="00316EAE">
        <w:rPr>
          <w:rFonts w:ascii="Arial" w:hAnsi="Arial" w:cs="Arial"/>
          <w:sz w:val="24"/>
          <w:szCs w:val="24"/>
        </w:rPr>
        <w:t xml:space="preserve">Quick email tool can be used to send </w:t>
      </w:r>
      <w:r w:rsidR="0066589B">
        <w:rPr>
          <w:rFonts w:ascii="Arial" w:hAnsi="Arial" w:cs="Arial"/>
          <w:sz w:val="24"/>
          <w:szCs w:val="24"/>
        </w:rPr>
        <w:t xml:space="preserve">an </w:t>
      </w:r>
      <w:r w:rsidRPr="00316EAE">
        <w:rPr>
          <w:rFonts w:ascii="Arial" w:hAnsi="Arial" w:cs="Arial"/>
          <w:sz w:val="24"/>
          <w:szCs w:val="24"/>
        </w:rPr>
        <w:t xml:space="preserve">email to trainees from with NIRS. </w:t>
      </w:r>
      <w:r w:rsidR="00176047" w:rsidRPr="00316EAE">
        <w:rPr>
          <w:rFonts w:ascii="Arial" w:hAnsi="Arial" w:cs="Arial"/>
          <w:sz w:val="24"/>
          <w:szCs w:val="24"/>
        </w:rPr>
        <w:t xml:space="preserve">Email sent with this tool will be sent from </w:t>
      </w:r>
      <w:hyperlink r:id="rId81" w:history="1">
        <w:r w:rsidR="00176047" w:rsidRPr="00316EAE">
          <w:rPr>
            <w:rStyle w:val="Hyperlink"/>
            <w:rFonts w:ascii="Arial" w:hAnsi="Arial" w:cs="Arial"/>
            <w:sz w:val="24"/>
            <w:szCs w:val="24"/>
          </w:rPr>
          <w:t>NIRS@aucd.org</w:t>
        </w:r>
      </w:hyperlink>
      <w:r w:rsidR="00176047" w:rsidRPr="00316EAE">
        <w:rPr>
          <w:rFonts w:ascii="Arial" w:hAnsi="Arial" w:cs="Arial"/>
          <w:sz w:val="24"/>
          <w:szCs w:val="24"/>
        </w:rPr>
        <w:t xml:space="preserve">. You could use the </w:t>
      </w:r>
      <w:r w:rsidR="00102410" w:rsidRPr="00316EAE">
        <w:rPr>
          <w:rFonts w:ascii="Arial" w:hAnsi="Arial" w:cs="Arial"/>
          <w:sz w:val="24"/>
          <w:szCs w:val="24"/>
        </w:rPr>
        <w:t xml:space="preserve">Quick email tool </w:t>
      </w:r>
      <w:r w:rsidR="00176047" w:rsidRPr="00316EAE">
        <w:rPr>
          <w:rFonts w:ascii="Arial" w:hAnsi="Arial" w:cs="Arial"/>
          <w:sz w:val="24"/>
          <w:szCs w:val="24"/>
        </w:rPr>
        <w:t xml:space="preserve">in 2 ways: 1) to connect </w:t>
      </w:r>
      <w:r w:rsidR="00470426" w:rsidRPr="00316EAE">
        <w:rPr>
          <w:rFonts w:ascii="Arial" w:hAnsi="Arial" w:cs="Arial"/>
          <w:sz w:val="24"/>
          <w:szCs w:val="24"/>
        </w:rPr>
        <w:t xml:space="preserve">with former trainees about surveys </w:t>
      </w:r>
      <w:r w:rsidR="00176047" w:rsidRPr="00316EAE">
        <w:rPr>
          <w:rFonts w:ascii="Arial" w:hAnsi="Arial" w:cs="Arial"/>
          <w:sz w:val="24"/>
          <w:szCs w:val="24"/>
        </w:rPr>
        <w:t xml:space="preserve">or 2) to connect </w:t>
      </w:r>
      <w:r w:rsidR="00470426" w:rsidRPr="00316EAE">
        <w:rPr>
          <w:rFonts w:ascii="Arial" w:hAnsi="Arial" w:cs="Arial"/>
          <w:sz w:val="24"/>
          <w:szCs w:val="24"/>
        </w:rPr>
        <w:t>with current trainees</w:t>
      </w:r>
    </w:p>
    <w:p w14:paraId="7DB070DA" w14:textId="450D4AB3" w:rsidR="00102410" w:rsidRPr="00316EAE" w:rsidRDefault="0069560F">
      <w:pPr>
        <w:pStyle w:val="ListParagraph"/>
        <w:numPr>
          <w:ilvl w:val="0"/>
          <w:numId w:val="13"/>
        </w:numPr>
        <w:rPr>
          <w:rFonts w:ascii="Arial" w:hAnsi="Arial" w:cs="Arial"/>
          <w:sz w:val="24"/>
          <w:szCs w:val="24"/>
        </w:rPr>
      </w:pPr>
      <w:r w:rsidRPr="00316EAE">
        <w:rPr>
          <w:rFonts w:ascii="Arial" w:hAnsi="Arial" w:cs="Arial"/>
          <w:sz w:val="24"/>
          <w:szCs w:val="24"/>
        </w:rPr>
        <w:t>To find trainees you need to survey, t</w:t>
      </w:r>
      <w:r w:rsidR="00102410" w:rsidRPr="00316EAE">
        <w:rPr>
          <w:rFonts w:ascii="Arial" w:hAnsi="Arial" w:cs="Arial"/>
          <w:sz w:val="24"/>
          <w:szCs w:val="24"/>
        </w:rPr>
        <w:t>ry using</w:t>
      </w:r>
      <w:r w:rsidR="0066589B">
        <w:rPr>
          <w:rFonts w:ascii="Arial" w:hAnsi="Arial" w:cs="Arial"/>
          <w:sz w:val="24"/>
          <w:szCs w:val="24"/>
        </w:rPr>
        <w:t xml:space="preserve"> the</w:t>
      </w:r>
      <w:r w:rsidR="00102410" w:rsidRPr="00316EAE">
        <w:rPr>
          <w:rFonts w:ascii="Arial" w:hAnsi="Arial" w:cs="Arial"/>
          <w:sz w:val="24"/>
          <w:szCs w:val="24"/>
        </w:rPr>
        <w:t xml:space="preserve"> trainee </w:t>
      </w:r>
      <w:r w:rsidR="000C6687" w:rsidRPr="00316EAE">
        <w:rPr>
          <w:rFonts w:ascii="Arial" w:hAnsi="Arial" w:cs="Arial"/>
          <w:sz w:val="24"/>
          <w:szCs w:val="24"/>
        </w:rPr>
        <w:t xml:space="preserve">advanced search with </w:t>
      </w:r>
      <w:r w:rsidR="002C7F47" w:rsidRPr="00316EAE">
        <w:rPr>
          <w:rFonts w:ascii="Arial" w:hAnsi="Arial" w:cs="Arial"/>
          <w:sz w:val="24"/>
          <w:szCs w:val="24"/>
        </w:rPr>
        <w:t xml:space="preserve">fiscal year = </w:t>
      </w:r>
      <w:r w:rsidR="00E173DE" w:rsidRPr="00316EAE">
        <w:rPr>
          <w:rFonts w:ascii="Arial" w:hAnsi="Arial" w:cs="Arial"/>
          <w:sz w:val="24"/>
          <w:szCs w:val="24"/>
        </w:rPr>
        <w:t xml:space="preserve">years </w:t>
      </w:r>
      <w:r w:rsidRPr="00316EAE">
        <w:rPr>
          <w:rFonts w:ascii="Arial" w:hAnsi="Arial" w:cs="Arial"/>
          <w:sz w:val="24"/>
          <w:szCs w:val="24"/>
        </w:rPr>
        <w:t xml:space="preserve">needed from </w:t>
      </w:r>
      <w:proofErr w:type="gramStart"/>
      <w:r w:rsidR="00965E8A" w:rsidRPr="00316EAE">
        <w:rPr>
          <w:rFonts w:ascii="Arial" w:hAnsi="Arial" w:cs="Arial"/>
          <w:sz w:val="24"/>
          <w:szCs w:val="24"/>
        </w:rPr>
        <w:t xml:space="preserve">2, 5, &amp; </w:t>
      </w:r>
      <w:r w:rsidRPr="00316EAE">
        <w:rPr>
          <w:rFonts w:ascii="Arial" w:hAnsi="Arial" w:cs="Arial"/>
          <w:sz w:val="24"/>
          <w:szCs w:val="24"/>
        </w:rPr>
        <w:t>10</w:t>
      </w:r>
      <w:r w:rsidR="00965E8A" w:rsidRPr="00316EAE">
        <w:rPr>
          <w:rFonts w:ascii="Arial" w:hAnsi="Arial" w:cs="Arial"/>
          <w:sz w:val="24"/>
          <w:szCs w:val="24"/>
        </w:rPr>
        <w:t xml:space="preserve"> years</w:t>
      </w:r>
      <w:proofErr w:type="gramEnd"/>
      <w:r w:rsidRPr="00316EAE">
        <w:rPr>
          <w:rFonts w:ascii="Arial" w:hAnsi="Arial" w:cs="Arial"/>
          <w:sz w:val="24"/>
          <w:szCs w:val="24"/>
        </w:rPr>
        <w:t xml:space="preserve"> </w:t>
      </w:r>
      <w:r w:rsidR="005316F4" w:rsidRPr="00316EAE">
        <w:rPr>
          <w:rFonts w:ascii="Arial" w:hAnsi="Arial" w:cs="Arial"/>
          <w:sz w:val="24"/>
          <w:szCs w:val="24"/>
        </w:rPr>
        <w:t xml:space="preserve">post completion </w:t>
      </w:r>
      <w:r w:rsidR="00965E8A" w:rsidRPr="00316EAE">
        <w:rPr>
          <w:rFonts w:ascii="Arial" w:hAnsi="Arial" w:cs="Arial"/>
          <w:sz w:val="24"/>
          <w:szCs w:val="24"/>
        </w:rPr>
        <w:t>from your training program</w:t>
      </w:r>
    </w:p>
    <w:p w14:paraId="37F177C8" w14:textId="1773205E" w:rsidR="005316F4" w:rsidRPr="00316EAE" w:rsidRDefault="001B33DE">
      <w:pPr>
        <w:pStyle w:val="ListParagraph"/>
        <w:numPr>
          <w:ilvl w:val="1"/>
          <w:numId w:val="13"/>
        </w:numPr>
        <w:rPr>
          <w:rFonts w:ascii="Arial" w:hAnsi="Arial" w:cs="Arial"/>
          <w:sz w:val="24"/>
          <w:szCs w:val="24"/>
        </w:rPr>
      </w:pPr>
      <w:r w:rsidRPr="00316EAE">
        <w:rPr>
          <w:rFonts w:ascii="Arial" w:hAnsi="Arial" w:cs="Arial"/>
          <w:sz w:val="24"/>
          <w:szCs w:val="24"/>
        </w:rPr>
        <w:t xml:space="preserve">For </w:t>
      </w:r>
      <w:r w:rsidR="005316F4" w:rsidRPr="00316EAE">
        <w:rPr>
          <w:rFonts w:ascii="Arial" w:hAnsi="Arial" w:cs="Arial"/>
          <w:sz w:val="24"/>
          <w:szCs w:val="24"/>
        </w:rPr>
        <w:t xml:space="preserve">example, </w:t>
      </w:r>
      <w:r w:rsidR="00CD5955" w:rsidRPr="00316EAE">
        <w:rPr>
          <w:rFonts w:ascii="Arial" w:hAnsi="Arial" w:cs="Arial"/>
          <w:sz w:val="24"/>
          <w:szCs w:val="24"/>
        </w:rPr>
        <w:t>in</w:t>
      </w:r>
      <w:r w:rsidR="005316F4" w:rsidRPr="00316EAE">
        <w:rPr>
          <w:rFonts w:ascii="Arial" w:hAnsi="Arial" w:cs="Arial"/>
          <w:sz w:val="24"/>
          <w:szCs w:val="24"/>
        </w:rPr>
        <w:t xml:space="preserve"> FY 2023, I would need to include long</w:t>
      </w:r>
      <w:r w:rsidR="0066589B">
        <w:rPr>
          <w:rFonts w:ascii="Arial" w:hAnsi="Arial" w:cs="Arial"/>
          <w:sz w:val="24"/>
          <w:szCs w:val="24"/>
        </w:rPr>
        <w:t>-</w:t>
      </w:r>
      <w:r w:rsidR="005316F4" w:rsidRPr="00316EAE">
        <w:rPr>
          <w:rFonts w:ascii="Arial" w:hAnsi="Arial" w:cs="Arial"/>
          <w:sz w:val="24"/>
          <w:szCs w:val="24"/>
        </w:rPr>
        <w:t>term trainees who</w:t>
      </w:r>
      <w:r w:rsidR="00F757D4" w:rsidRPr="00316EAE">
        <w:rPr>
          <w:rFonts w:ascii="Arial" w:hAnsi="Arial" w:cs="Arial"/>
          <w:sz w:val="24"/>
          <w:szCs w:val="24"/>
        </w:rPr>
        <w:t xml:space="preserve"> completed the trainee program in 2021 (</w:t>
      </w:r>
      <w:r w:rsidRPr="00316EAE">
        <w:rPr>
          <w:rFonts w:ascii="Arial" w:hAnsi="Arial" w:cs="Arial"/>
          <w:sz w:val="24"/>
          <w:szCs w:val="24"/>
        </w:rPr>
        <w:t>2 years ago)</w:t>
      </w:r>
      <w:r w:rsidR="00F757D4" w:rsidRPr="00316EAE">
        <w:rPr>
          <w:rFonts w:ascii="Arial" w:hAnsi="Arial" w:cs="Arial"/>
          <w:sz w:val="24"/>
          <w:szCs w:val="24"/>
        </w:rPr>
        <w:t xml:space="preserve">, </w:t>
      </w:r>
      <w:r w:rsidRPr="00316EAE">
        <w:rPr>
          <w:rFonts w:ascii="Arial" w:hAnsi="Arial" w:cs="Arial"/>
          <w:sz w:val="24"/>
          <w:szCs w:val="24"/>
        </w:rPr>
        <w:t>2</w:t>
      </w:r>
      <w:r w:rsidR="00F757D4" w:rsidRPr="00316EAE">
        <w:rPr>
          <w:rFonts w:ascii="Arial" w:hAnsi="Arial" w:cs="Arial"/>
          <w:sz w:val="24"/>
          <w:szCs w:val="24"/>
        </w:rPr>
        <w:t>0</w:t>
      </w:r>
      <w:r w:rsidRPr="00316EAE">
        <w:rPr>
          <w:rFonts w:ascii="Arial" w:hAnsi="Arial" w:cs="Arial"/>
          <w:sz w:val="24"/>
          <w:szCs w:val="24"/>
        </w:rPr>
        <w:t>1</w:t>
      </w:r>
      <w:r w:rsidR="00F757D4" w:rsidRPr="00316EAE">
        <w:rPr>
          <w:rFonts w:ascii="Arial" w:hAnsi="Arial" w:cs="Arial"/>
          <w:sz w:val="24"/>
          <w:szCs w:val="24"/>
        </w:rPr>
        <w:t>8</w:t>
      </w:r>
      <w:r w:rsidRPr="00316EAE">
        <w:rPr>
          <w:rFonts w:ascii="Arial" w:hAnsi="Arial" w:cs="Arial"/>
          <w:sz w:val="24"/>
          <w:szCs w:val="24"/>
        </w:rPr>
        <w:t xml:space="preserve"> (5 years ago)</w:t>
      </w:r>
      <w:r w:rsidR="00F757D4" w:rsidRPr="00316EAE">
        <w:rPr>
          <w:rFonts w:ascii="Arial" w:hAnsi="Arial" w:cs="Arial"/>
          <w:sz w:val="24"/>
          <w:szCs w:val="24"/>
        </w:rPr>
        <w:t>, &amp; 2013 (10 years ago)</w:t>
      </w:r>
      <w:r w:rsidR="005316F4" w:rsidRPr="00316EAE">
        <w:rPr>
          <w:rFonts w:ascii="Arial" w:hAnsi="Arial" w:cs="Arial"/>
          <w:sz w:val="24"/>
          <w:szCs w:val="24"/>
        </w:rPr>
        <w:t xml:space="preserve"> </w:t>
      </w:r>
    </w:p>
    <w:p w14:paraId="02AE30DD" w14:textId="56863C59" w:rsidR="001B33DE" w:rsidRPr="00316EAE" w:rsidRDefault="00BA4B95" w:rsidP="00673F15">
      <w:pPr>
        <w:rPr>
          <w:rFonts w:ascii="Arial" w:hAnsi="Arial" w:cs="Arial"/>
          <w:sz w:val="24"/>
          <w:szCs w:val="24"/>
        </w:rPr>
      </w:pPr>
      <w:r w:rsidRPr="00316EAE">
        <w:rPr>
          <w:rFonts w:ascii="Arial" w:hAnsi="Arial" w:cs="Arial"/>
          <w:noProof/>
          <w:sz w:val="24"/>
          <w:szCs w:val="24"/>
        </w:rPr>
        <w:drawing>
          <wp:inline distT="0" distB="0" distL="0" distR="0" wp14:anchorId="68B2D254" wp14:editId="007C858E">
            <wp:extent cx="5943600" cy="1849755"/>
            <wp:effectExtent l="0" t="0" r="0" b="0"/>
            <wp:docPr id="59" name="Picture 5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Graphical user interface, text, application, email&#10;&#10;Description automatically generated"/>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943600" cy="1849755"/>
                    </a:xfrm>
                    <a:prstGeom prst="rect">
                      <a:avLst/>
                    </a:prstGeom>
                  </pic:spPr>
                </pic:pic>
              </a:graphicData>
            </a:graphic>
          </wp:inline>
        </w:drawing>
      </w:r>
    </w:p>
    <w:p w14:paraId="0A648406" w14:textId="32CEC665" w:rsidR="0018471A" w:rsidRPr="00316EAE" w:rsidRDefault="0018471A">
      <w:pPr>
        <w:pStyle w:val="ListParagraph"/>
        <w:numPr>
          <w:ilvl w:val="0"/>
          <w:numId w:val="13"/>
        </w:numPr>
        <w:rPr>
          <w:rFonts w:ascii="Arial" w:hAnsi="Arial" w:cs="Arial"/>
          <w:sz w:val="24"/>
          <w:szCs w:val="24"/>
        </w:rPr>
      </w:pPr>
      <w:r w:rsidRPr="00316EAE">
        <w:rPr>
          <w:rFonts w:ascii="Arial" w:hAnsi="Arial" w:cs="Arial"/>
          <w:sz w:val="24"/>
          <w:szCs w:val="24"/>
        </w:rPr>
        <w:t xml:space="preserve">To connect with current trainees, </w:t>
      </w:r>
      <w:r w:rsidR="0066589B">
        <w:rPr>
          <w:rFonts w:ascii="Arial" w:hAnsi="Arial" w:cs="Arial"/>
          <w:sz w:val="24"/>
          <w:szCs w:val="24"/>
        </w:rPr>
        <w:t>the Quick Email tool</w:t>
      </w:r>
      <w:r w:rsidRPr="00316EAE">
        <w:rPr>
          <w:rFonts w:ascii="Arial" w:hAnsi="Arial" w:cs="Arial"/>
          <w:sz w:val="24"/>
          <w:szCs w:val="24"/>
        </w:rPr>
        <w:t xml:space="preserve"> is found on the right side of screen in the trainee dataset &gt; manage long/med term trainee </w:t>
      </w:r>
    </w:p>
    <w:p w14:paraId="0CA1687F" w14:textId="10714324" w:rsidR="00102410" w:rsidRPr="00316EAE" w:rsidRDefault="00102410">
      <w:pPr>
        <w:pStyle w:val="ListParagraph"/>
        <w:numPr>
          <w:ilvl w:val="0"/>
          <w:numId w:val="14"/>
        </w:numPr>
        <w:rPr>
          <w:rFonts w:ascii="Arial" w:hAnsi="Arial" w:cs="Arial"/>
          <w:sz w:val="24"/>
          <w:szCs w:val="24"/>
        </w:rPr>
      </w:pPr>
      <w:r w:rsidRPr="00316EAE">
        <w:rPr>
          <w:rFonts w:ascii="Arial" w:hAnsi="Arial" w:cs="Arial"/>
          <w:sz w:val="24"/>
          <w:szCs w:val="24"/>
        </w:rPr>
        <w:t>Under Select Recipients of Quick email</w:t>
      </w:r>
      <w:r w:rsidR="00673F15" w:rsidRPr="00316EAE">
        <w:rPr>
          <w:rFonts w:ascii="Arial" w:hAnsi="Arial" w:cs="Arial"/>
          <w:sz w:val="24"/>
          <w:szCs w:val="24"/>
        </w:rPr>
        <w:t>. C</w:t>
      </w:r>
      <w:r w:rsidRPr="00316EAE">
        <w:rPr>
          <w:rFonts w:ascii="Arial" w:hAnsi="Arial" w:cs="Arial"/>
          <w:sz w:val="24"/>
          <w:szCs w:val="24"/>
        </w:rPr>
        <w:t xml:space="preserve">heck the select box for trainees you wish to send survey about. </w:t>
      </w:r>
    </w:p>
    <w:p w14:paraId="27327C1F" w14:textId="6C142DFC" w:rsidR="00102410" w:rsidRPr="00316EAE" w:rsidRDefault="00102410" w:rsidP="00102410">
      <w:pPr>
        <w:rPr>
          <w:rFonts w:ascii="Arial" w:hAnsi="Arial" w:cs="Arial"/>
          <w:sz w:val="24"/>
          <w:szCs w:val="24"/>
        </w:rPr>
      </w:pPr>
      <w:r w:rsidRPr="00316EAE">
        <w:rPr>
          <w:rFonts w:ascii="Arial" w:hAnsi="Arial" w:cs="Arial"/>
          <w:noProof/>
          <w:sz w:val="24"/>
          <w:szCs w:val="24"/>
        </w:rPr>
        <w:lastRenderedPageBreak/>
        <w:drawing>
          <wp:inline distT="0" distB="0" distL="0" distR="0" wp14:anchorId="73276321" wp14:editId="4912DFF9">
            <wp:extent cx="5943600" cy="2509520"/>
            <wp:effectExtent l="0" t="0" r="0" b="5080"/>
            <wp:docPr id="58" name="Picture 5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application&#10;&#10;Description automatically generated"/>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943600" cy="2509520"/>
                    </a:xfrm>
                    <a:prstGeom prst="rect">
                      <a:avLst/>
                    </a:prstGeom>
                  </pic:spPr>
                </pic:pic>
              </a:graphicData>
            </a:graphic>
          </wp:inline>
        </w:drawing>
      </w:r>
    </w:p>
    <w:p w14:paraId="56D07CA3" w14:textId="39C3F2F5" w:rsidR="00102410" w:rsidRPr="00316EAE" w:rsidRDefault="00102410">
      <w:pPr>
        <w:pStyle w:val="ListParagraph"/>
        <w:numPr>
          <w:ilvl w:val="0"/>
          <w:numId w:val="13"/>
        </w:numPr>
        <w:rPr>
          <w:rFonts w:ascii="Arial" w:hAnsi="Arial" w:cs="Arial"/>
          <w:sz w:val="24"/>
          <w:szCs w:val="24"/>
        </w:rPr>
      </w:pPr>
      <w:r w:rsidRPr="00316EAE">
        <w:rPr>
          <w:rFonts w:ascii="Arial" w:hAnsi="Arial" w:cs="Arial"/>
          <w:sz w:val="24"/>
          <w:szCs w:val="24"/>
        </w:rPr>
        <w:t xml:space="preserve">On far right of screen, there is a quick email prompt. </w:t>
      </w:r>
      <w:r w:rsidR="00FC22F6" w:rsidRPr="0066589B">
        <w:rPr>
          <w:rFonts w:ascii="Arial" w:hAnsi="Arial" w:cs="Arial"/>
          <w:b/>
          <w:bCs/>
          <w:sz w:val="24"/>
          <w:szCs w:val="24"/>
        </w:rPr>
        <w:t>Steps to use the tool below:</w:t>
      </w:r>
    </w:p>
    <w:p w14:paraId="174A6F14" w14:textId="206CE185" w:rsidR="00102410" w:rsidRPr="00316EAE" w:rsidRDefault="00102410">
      <w:pPr>
        <w:pStyle w:val="ListParagraph"/>
        <w:numPr>
          <w:ilvl w:val="1"/>
          <w:numId w:val="13"/>
        </w:numPr>
        <w:rPr>
          <w:rFonts w:ascii="Arial" w:hAnsi="Arial" w:cs="Arial"/>
          <w:sz w:val="24"/>
          <w:szCs w:val="24"/>
        </w:rPr>
      </w:pPr>
      <w:r w:rsidRPr="00316EAE">
        <w:rPr>
          <w:rFonts w:ascii="Arial" w:hAnsi="Arial" w:cs="Arial"/>
          <w:sz w:val="24"/>
          <w:szCs w:val="24"/>
        </w:rPr>
        <w:t xml:space="preserve">Under </w:t>
      </w:r>
      <w:r w:rsidRPr="0066589B">
        <w:rPr>
          <w:rFonts w:ascii="Arial" w:hAnsi="Arial" w:cs="Arial"/>
          <w:b/>
          <w:bCs/>
          <w:sz w:val="24"/>
          <w:szCs w:val="24"/>
        </w:rPr>
        <w:t>CC Email Address</w:t>
      </w:r>
      <w:r w:rsidRPr="00316EAE">
        <w:rPr>
          <w:rFonts w:ascii="Arial" w:hAnsi="Arial" w:cs="Arial"/>
          <w:sz w:val="24"/>
          <w:szCs w:val="24"/>
        </w:rPr>
        <w:t>, put</w:t>
      </w:r>
      <w:r w:rsidR="00261D6B" w:rsidRPr="00316EAE">
        <w:rPr>
          <w:rFonts w:ascii="Arial" w:hAnsi="Arial" w:cs="Arial"/>
          <w:sz w:val="24"/>
          <w:szCs w:val="24"/>
        </w:rPr>
        <w:t xml:space="preserve"> </w:t>
      </w:r>
      <w:r w:rsidR="00110B55" w:rsidRPr="00316EAE">
        <w:rPr>
          <w:rFonts w:ascii="Arial" w:hAnsi="Arial" w:cs="Arial"/>
          <w:sz w:val="24"/>
          <w:szCs w:val="24"/>
        </w:rPr>
        <w:t>your email or</w:t>
      </w:r>
      <w:r w:rsidRPr="00316EAE">
        <w:rPr>
          <w:rFonts w:ascii="Arial" w:hAnsi="Arial" w:cs="Arial"/>
          <w:sz w:val="24"/>
          <w:szCs w:val="24"/>
        </w:rPr>
        <w:t xml:space="preserve"> </w:t>
      </w:r>
      <w:r w:rsidR="00261D6B" w:rsidRPr="00316EAE">
        <w:rPr>
          <w:rFonts w:ascii="Arial" w:hAnsi="Arial" w:cs="Arial"/>
          <w:sz w:val="24"/>
          <w:szCs w:val="24"/>
        </w:rPr>
        <w:t xml:space="preserve">the </w:t>
      </w:r>
      <w:r w:rsidRPr="00316EAE">
        <w:rPr>
          <w:rFonts w:ascii="Arial" w:hAnsi="Arial" w:cs="Arial"/>
          <w:sz w:val="24"/>
          <w:szCs w:val="24"/>
        </w:rPr>
        <w:t xml:space="preserve">email of </w:t>
      </w:r>
      <w:r w:rsidR="002106F0" w:rsidRPr="00316EAE">
        <w:rPr>
          <w:rFonts w:ascii="Arial" w:hAnsi="Arial" w:cs="Arial"/>
          <w:sz w:val="24"/>
          <w:szCs w:val="24"/>
        </w:rPr>
        <w:t xml:space="preserve">a </w:t>
      </w:r>
      <w:r w:rsidRPr="00316EAE">
        <w:rPr>
          <w:rFonts w:ascii="Arial" w:hAnsi="Arial" w:cs="Arial"/>
          <w:sz w:val="24"/>
          <w:szCs w:val="24"/>
        </w:rPr>
        <w:t xml:space="preserve">NIRS administrator who can assist </w:t>
      </w:r>
      <w:r w:rsidR="0054112E" w:rsidRPr="00316EAE">
        <w:rPr>
          <w:rFonts w:ascii="Arial" w:hAnsi="Arial" w:cs="Arial"/>
          <w:sz w:val="24"/>
          <w:szCs w:val="24"/>
        </w:rPr>
        <w:t>T</w:t>
      </w:r>
      <w:r w:rsidRPr="00316EAE">
        <w:rPr>
          <w:rFonts w:ascii="Arial" w:hAnsi="Arial" w:cs="Arial"/>
          <w:sz w:val="24"/>
          <w:szCs w:val="24"/>
        </w:rPr>
        <w:t>rainee with survey if they have questions</w:t>
      </w:r>
      <w:r w:rsidR="00097E6F" w:rsidRPr="00316EAE">
        <w:rPr>
          <w:rFonts w:ascii="Arial" w:hAnsi="Arial" w:cs="Arial"/>
          <w:sz w:val="24"/>
          <w:szCs w:val="24"/>
        </w:rPr>
        <w:t xml:space="preserve"> (and to assist with follow up)</w:t>
      </w:r>
    </w:p>
    <w:p w14:paraId="1D942164" w14:textId="7FE75D0B" w:rsidR="00102410" w:rsidRPr="00316EAE" w:rsidRDefault="00102410">
      <w:pPr>
        <w:pStyle w:val="ListParagraph"/>
        <w:numPr>
          <w:ilvl w:val="1"/>
          <w:numId w:val="13"/>
        </w:numPr>
        <w:rPr>
          <w:rFonts w:ascii="Arial" w:hAnsi="Arial" w:cs="Arial"/>
          <w:sz w:val="24"/>
          <w:szCs w:val="24"/>
        </w:rPr>
      </w:pPr>
      <w:r w:rsidRPr="00316EAE">
        <w:rPr>
          <w:rFonts w:ascii="Arial" w:hAnsi="Arial" w:cs="Arial"/>
          <w:sz w:val="24"/>
          <w:szCs w:val="24"/>
        </w:rPr>
        <w:t xml:space="preserve">Create a </w:t>
      </w:r>
      <w:r w:rsidRPr="0066589B">
        <w:rPr>
          <w:rFonts w:ascii="Arial" w:hAnsi="Arial" w:cs="Arial"/>
          <w:b/>
          <w:bCs/>
          <w:sz w:val="24"/>
          <w:szCs w:val="24"/>
        </w:rPr>
        <w:t>Subject line</w:t>
      </w:r>
      <w:r w:rsidRPr="00316EAE">
        <w:rPr>
          <w:rFonts w:ascii="Arial" w:hAnsi="Arial" w:cs="Arial"/>
          <w:sz w:val="24"/>
          <w:szCs w:val="24"/>
        </w:rPr>
        <w:t xml:space="preserve"> (</w:t>
      </w:r>
      <w:proofErr w:type="gramStart"/>
      <w:r w:rsidRPr="00316EAE">
        <w:rPr>
          <w:rFonts w:ascii="Arial" w:hAnsi="Arial" w:cs="Arial"/>
          <w:sz w:val="24"/>
          <w:szCs w:val="24"/>
        </w:rPr>
        <w:t>i.e.</w:t>
      </w:r>
      <w:proofErr w:type="gramEnd"/>
      <w:r w:rsidRPr="00316EAE">
        <w:rPr>
          <w:rFonts w:ascii="Arial" w:hAnsi="Arial" w:cs="Arial"/>
          <w:sz w:val="24"/>
          <w:szCs w:val="24"/>
        </w:rPr>
        <w:t xml:space="preserve"> </w:t>
      </w:r>
      <w:r w:rsidR="00FD3F1B" w:rsidRPr="00316EAE">
        <w:rPr>
          <w:rFonts w:ascii="Arial" w:hAnsi="Arial" w:cs="Arial"/>
          <w:sz w:val="24"/>
          <w:szCs w:val="24"/>
        </w:rPr>
        <w:t>"</w:t>
      </w:r>
      <w:r w:rsidRPr="00316EAE">
        <w:rPr>
          <w:rFonts w:ascii="Arial" w:hAnsi="Arial" w:cs="Arial"/>
          <w:sz w:val="24"/>
          <w:szCs w:val="24"/>
        </w:rPr>
        <w:t>LEND Trainee Survey</w:t>
      </w:r>
      <w:r w:rsidR="00FD3F1B" w:rsidRPr="00316EAE">
        <w:rPr>
          <w:rFonts w:ascii="Arial" w:hAnsi="Arial" w:cs="Arial"/>
          <w:sz w:val="24"/>
          <w:szCs w:val="24"/>
        </w:rPr>
        <w:t>"</w:t>
      </w:r>
      <w:r w:rsidRPr="00316EAE">
        <w:rPr>
          <w:rFonts w:ascii="Arial" w:hAnsi="Arial" w:cs="Arial"/>
          <w:sz w:val="24"/>
          <w:szCs w:val="24"/>
        </w:rPr>
        <w:t xml:space="preserve">) </w:t>
      </w:r>
    </w:p>
    <w:p w14:paraId="25AA1FFD" w14:textId="15ABCEC3" w:rsidR="00102410" w:rsidRPr="00316EAE" w:rsidRDefault="00102410">
      <w:pPr>
        <w:pStyle w:val="ListParagraph"/>
        <w:numPr>
          <w:ilvl w:val="1"/>
          <w:numId w:val="13"/>
        </w:numPr>
        <w:rPr>
          <w:rFonts w:ascii="Arial" w:hAnsi="Arial" w:cs="Arial"/>
          <w:sz w:val="24"/>
          <w:szCs w:val="24"/>
        </w:rPr>
      </w:pPr>
      <w:commentRangeStart w:id="23"/>
      <w:r w:rsidRPr="00316EAE">
        <w:rPr>
          <w:rFonts w:ascii="Arial" w:hAnsi="Arial" w:cs="Arial"/>
          <w:sz w:val="24"/>
          <w:szCs w:val="24"/>
        </w:rPr>
        <w:t xml:space="preserve">Write email with list of instructions on how to complete survey in the </w:t>
      </w:r>
      <w:r w:rsidR="00FD3F1B" w:rsidRPr="00316EAE">
        <w:rPr>
          <w:rFonts w:ascii="Arial" w:hAnsi="Arial" w:cs="Arial"/>
          <w:sz w:val="24"/>
          <w:szCs w:val="24"/>
        </w:rPr>
        <w:t>"</w:t>
      </w:r>
      <w:r w:rsidRPr="0066589B">
        <w:rPr>
          <w:rFonts w:ascii="Arial" w:hAnsi="Arial" w:cs="Arial"/>
          <w:sz w:val="24"/>
          <w:szCs w:val="24"/>
        </w:rPr>
        <w:t>Content</w:t>
      </w:r>
      <w:r w:rsidR="00FD3F1B" w:rsidRPr="00316EAE">
        <w:rPr>
          <w:rFonts w:ascii="Arial" w:hAnsi="Arial" w:cs="Arial"/>
          <w:sz w:val="24"/>
          <w:szCs w:val="24"/>
        </w:rPr>
        <w:t>"</w:t>
      </w:r>
      <w:r w:rsidRPr="00316EAE">
        <w:rPr>
          <w:rFonts w:ascii="Arial" w:hAnsi="Arial" w:cs="Arial"/>
          <w:sz w:val="24"/>
          <w:szCs w:val="24"/>
        </w:rPr>
        <w:t xml:space="preserve"> field</w:t>
      </w:r>
      <w:commentRangeEnd w:id="23"/>
      <w:r w:rsidR="009D22BB" w:rsidRPr="00316EAE">
        <w:rPr>
          <w:rStyle w:val="CommentReference"/>
          <w:rFonts w:ascii="Arial" w:hAnsi="Arial" w:cs="Arial"/>
          <w:sz w:val="24"/>
          <w:szCs w:val="24"/>
        </w:rPr>
        <w:commentReference w:id="23"/>
      </w:r>
    </w:p>
    <w:p w14:paraId="563E407D" w14:textId="419DCCA2" w:rsidR="00712E74" w:rsidRDefault="00102410">
      <w:pPr>
        <w:pStyle w:val="ListParagraph"/>
        <w:numPr>
          <w:ilvl w:val="1"/>
          <w:numId w:val="13"/>
        </w:numPr>
        <w:rPr>
          <w:rFonts w:ascii="Arial" w:hAnsi="Arial" w:cs="Arial"/>
          <w:sz w:val="24"/>
          <w:szCs w:val="24"/>
        </w:rPr>
      </w:pPr>
      <w:r w:rsidRPr="00316EAE">
        <w:rPr>
          <w:rFonts w:ascii="Arial" w:hAnsi="Arial" w:cs="Arial"/>
          <w:sz w:val="24"/>
          <w:szCs w:val="24"/>
        </w:rPr>
        <w:t xml:space="preserve">Click preview </w:t>
      </w:r>
      <w:r w:rsidR="003529E7" w:rsidRPr="00316EAE">
        <w:rPr>
          <w:rFonts w:ascii="Arial" w:hAnsi="Arial" w:cs="Arial"/>
          <w:sz w:val="24"/>
          <w:szCs w:val="24"/>
        </w:rPr>
        <w:t xml:space="preserve">to review the email before it is sent. You can select </w:t>
      </w:r>
      <w:r w:rsidR="00FD3F1B" w:rsidRPr="00316EAE">
        <w:rPr>
          <w:rFonts w:ascii="Arial" w:hAnsi="Arial" w:cs="Arial"/>
          <w:sz w:val="24"/>
          <w:szCs w:val="24"/>
        </w:rPr>
        <w:t>"</w:t>
      </w:r>
      <w:r w:rsidR="003529E7" w:rsidRPr="00316EAE">
        <w:rPr>
          <w:rFonts w:ascii="Arial" w:hAnsi="Arial" w:cs="Arial"/>
          <w:sz w:val="24"/>
          <w:szCs w:val="24"/>
        </w:rPr>
        <w:t>email</w:t>
      </w:r>
      <w:r w:rsidR="00FD3F1B" w:rsidRPr="00316EAE">
        <w:rPr>
          <w:rFonts w:ascii="Arial" w:hAnsi="Arial" w:cs="Arial"/>
          <w:sz w:val="24"/>
          <w:szCs w:val="24"/>
        </w:rPr>
        <w:t>"</w:t>
      </w:r>
      <w:r w:rsidR="003529E7" w:rsidRPr="00316EAE">
        <w:rPr>
          <w:rFonts w:ascii="Arial" w:hAnsi="Arial" w:cs="Arial"/>
          <w:sz w:val="24"/>
          <w:szCs w:val="24"/>
        </w:rPr>
        <w:t xml:space="preserve"> to send the </w:t>
      </w:r>
      <w:r w:rsidR="00712E74" w:rsidRPr="00316EAE">
        <w:rPr>
          <w:rFonts w:ascii="Arial" w:hAnsi="Arial" w:cs="Arial"/>
          <w:sz w:val="24"/>
          <w:szCs w:val="24"/>
        </w:rPr>
        <w:t xml:space="preserve">message </w:t>
      </w:r>
    </w:p>
    <w:p w14:paraId="267566A0" w14:textId="11E281C4" w:rsidR="000E765F" w:rsidRPr="000E765F" w:rsidRDefault="000E765F" w:rsidP="000E765F">
      <w:pPr>
        <w:rPr>
          <w:rFonts w:ascii="Arial" w:hAnsi="Arial" w:cs="Arial"/>
          <w:sz w:val="24"/>
          <w:szCs w:val="24"/>
        </w:rPr>
      </w:pPr>
      <w:r w:rsidRPr="000E765F">
        <w:rPr>
          <w:rFonts w:ascii="Arial" w:hAnsi="Arial" w:cs="Arial"/>
          <w:b/>
          <w:bCs/>
          <w:sz w:val="24"/>
          <w:szCs w:val="24"/>
        </w:rPr>
        <w:t>Note:</w:t>
      </w:r>
      <w:r w:rsidRPr="000E765F">
        <w:rPr>
          <w:rFonts w:ascii="Arial" w:hAnsi="Arial" w:cs="Arial"/>
          <w:sz w:val="24"/>
          <w:szCs w:val="24"/>
        </w:rPr>
        <w:t xml:space="preserve"> Emails sent from the tool will come from </w:t>
      </w:r>
      <w:hyperlink r:id="rId88" w:history="1">
        <w:r w:rsidR="0066589B" w:rsidRPr="00522F5A">
          <w:rPr>
            <w:rStyle w:val="Hyperlink"/>
            <w:rFonts w:ascii="Arial" w:hAnsi="Arial" w:cs="Arial"/>
            <w:sz w:val="24"/>
            <w:szCs w:val="24"/>
          </w:rPr>
          <w:t>NIRS@aucd.org</w:t>
        </w:r>
      </w:hyperlink>
      <w:r w:rsidRPr="000E765F">
        <w:rPr>
          <w:rFonts w:ascii="Arial" w:hAnsi="Arial" w:cs="Arial"/>
          <w:sz w:val="24"/>
          <w:szCs w:val="24"/>
        </w:rPr>
        <w:t xml:space="preserve">, and may not be easily recognizable by the recipients. Emails may also be automatically sent to a spam inbox, </w:t>
      </w:r>
      <w:r w:rsidR="0066589B" w:rsidRPr="0066589B">
        <w:rPr>
          <w:rFonts w:ascii="Arial" w:hAnsi="Arial" w:cs="Arial"/>
          <w:sz w:val="24"/>
          <w:szCs w:val="24"/>
        </w:rPr>
        <w:t>so it may be helpful to send a test email and/or to follow up using your faculty email.</w:t>
      </w:r>
    </w:p>
    <w:p w14:paraId="6B10CADE" w14:textId="340B567D" w:rsidR="00C30A94" w:rsidRDefault="00C30A94" w:rsidP="00C30A94">
      <w:pPr>
        <w:rPr>
          <w:rFonts w:ascii="Arial" w:hAnsi="Arial" w:cs="Arial"/>
          <w:sz w:val="24"/>
          <w:szCs w:val="24"/>
        </w:rPr>
      </w:pPr>
    </w:p>
    <w:p w14:paraId="3201D38D" w14:textId="26A29919" w:rsidR="009079D0" w:rsidRDefault="009079D0" w:rsidP="00C30A94">
      <w:pPr>
        <w:rPr>
          <w:rFonts w:ascii="Arial" w:hAnsi="Arial" w:cs="Arial"/>
          <w:sz w:val="24"/>
          <w:szCs w:val="24"/>
        </w:rPr>
      </w:pPr>
    </w:p>
    <w:p w14:paraId="46D811AC" w14:textId="6A2AD929" w:rsidR="009079D0" w:rsidRDefault="009079D0" w:rsidP="00C30A94">
      <w:pPr>
        <w:rPr>
          <w:rFonts w:ascii="Arial" w:hAnsi="Arial" w:cs="Arial"/>
          <w:sz w:val="24"/>
          <w:szCs w:val="24"/>
        </w:rPr>
      </w:pPr>
    </w:p>
    <w:p w14:paraId="08D9E665" w14:textId="2A6864C5" w:rsidR="009079D0" w:rsidRDefault="009079D0" w:rsidP="00C30A94">
      <w:pPr>
        <w:rPr>
          <w:rFonts w:ascii="Arial" w:hAnsi="Arial" w:cs="Arial"/>
          <w:sz w:val="24"/>
          <w:szCs w:val="24"/>
        </w:rPr>
      </w:pPr>
    </w:p>
    <w:p w14:paraId="01EE9643" w14:textId="3B1FD6A6" w:rsidR="009079D0" w:rsidRDefault="009079D0" w:rsidP="00C30A94">
      <w:pPr>
        <w:rPr>
          <w:rFonts w:ascii="Arial" w:hAnsi="Arial" w:cs="Arial"/>
          <w:sz w:val="24"/>
          <w:szCs w:val="24"/>
        </w:rPr>
      </w:pPr>
    </w:p>
    <w:p w14:paraId="4F7A7811" w14:textId="285D153F" w:rsidR="000E765F" w:rsidRDefault="000E765F" w:rsidP="00C30A94">
      <w:pPr>
        <w:rPr>
          <w:rFonts w:ascii="Arial" w:hAnsi="Arial" w:cs="Arial"/>
          <w:sz w:val="24"/>
          <w:szCs w:val="24"/>
        </w:rPr>
      </w:pPr>
    </w:p>
    <w:p w14:paraId="1604C909" w14:textId="50A12C1F" w:rsidR="000E765F" w:rsidRDefault="000E765F" w:rsidP="00C30A94">
      <w:pPr>
        <w:rPr>
          <w:rFonts w:ascii="Arial" w:hAnsi="Arial" w:cs="Arial"/>
          <w:sz w:val="24"/>
          <w:szCs w:val="24"/>
        </w:rPr>
      </w:pPr>
    </w:p>
    <w:p w14:paraId="52267089" w14:textId="27B8185B" w:rsidR="000E765F" w:rsidRDefault="000E765F" w:rsidP="00C30A94">
      <w:pPr>
        <w:rPr>
          <w:rFonts w:ascii="Arial" w:hAnsi="Arial" w:cs="Arial"/>
          <w:sz w:val="24"/>
          <w:szCs w:val="24"/>
        </w:rPr>
      </w:pPr>
    </w:p>
    <w:p w14:paraId="5C8B13B4" w14:textId="5E7FC684" w:rsidR="000E765F" w:rsidRDefault="000E765F" w:rsidP="00C30A94">
      <w:pPr>
        <w:rPr>
          <w:rFonts w:ascii="Arial" w:hAnsi="Arial" w:cs="Arial"/>
          <w:sz w:val="24"/>
          <w:szCs w:val="24"/>
        </w:rPr>
      </w:pPr>
    </w:p>
    <w:p w14:paraId="66EFA5E5" w14:textId="12BC2A45" w:rsidR="000E765F" w:rsidRDefault="000E765F" w:rsidP="00C30A94">
      <w:pPr>
        <w:rPr>
          <w:rFonts w:ascii="Arial" w:hAnsi="Arial" w:cs="Arial"/>
          <w:sz w:val="24"/>
          <w:szCs w:val="24"/>
        </w:rPr>
      </w:pPr>
    </w:p>
    <w:p w14:paraId="490BC054" w14:textId="77777777" w:rsidR="00A5524C" w:rsidRDefault="00A5524C" w:rsidP="000E765F">
      <w:pPr>
        <w:rPr>
          <w:rFonts w:ascii="Arial" w:hAnsi="Arial" w:cs="Arial"/>
          <w:sz w:val="24"/>
          <w:szCs w:val="24"/>
        </w:rPr>
      </w:pPr>
    </w:p>
    <w:p w14:paraId="106ED45D" w14:textId="3AFB308F" w:rsidR="009079D0" w:rsidRPr="00316EAE" w:rsidRDefault="00281813" w:rsidP="00C30A94">
      <w:pPr>
        <w:rPr>
          <w:rFonts w:ascii="Arial" w:hAnsi="Arial" w:cs="Arial"/>
          <w:sz w:val="24"/>
          <w:szCs w:val="24"/>
        </w:rPr>
      </w:pPr>
      <w:r w:rsidRPr="00281813">
        <w:rPr>
          <w:rFonts w:ascii="Arial" w:hAnsi="Arial" w:cs="Arial"/>
          <w:sz w:val="24"/>
          <w:szCs w:val="24"/>
        </w:rPr>
        <w:lastRenderedPageBreak/>
        <w:t xml:space="preserve">This concludes our introduction to the trainee dataset. Homework is optional. We will also be hosting Office TA Hours if you have any questions. We will also open the next session of the boot camp with questions. On the technical side, we are giving you a link to the test center so you will not affect real data at your program. </w:t>
      </w:r>
    </w:p>
    <w:p w14:paraId="0C673672" w14:textId="249D3B6E" w:rsidR="008C2E39" w:rsidRDefault="008C2E39">
      <w:pPr>
        <w:pStyle w:val="Heading1"/>
        <w:numPr>
          <w:ilvl w:val="1"/>
          <w:numId w:val="21"/>
        </w:numPr>
        <w:ind w:left="540"/>
        <w:rPr>
          <w:rFonts w:ascii="Arial" w:hAnsi="Arial" w:cs="Arial"/>
        </w:rPr>
      </w:pPr>
      <w:bookmarkStart w:id="24" w:name="_Toc126154956"/>
      <w:r w:rsidRPr="00460796">
        <w:rPr>
          <w:rFonts w:ascii="Arial" w:hAnsi="Arial" w:cs="Arial"/>
        </w:rPr>
        <w:t>Homework</w:t>
      </w:r>
      <w:bookmarkEnd w:id="24"/>
    </w:p>
    <w:p w14:paraId="3EFDBE82" w14:textId="5182AA27" w:rsidR="00281813" w:rsidRPr="00E34D98" w:rsidRDefault="00281813" w:rsidP="00281813">
      <w:pPr>
        <w:ind w:left="360"/>
        <w:rPr>
          <w:rFonts w:ascii="Arial" w:hAnsi="Arial" w:cs="Arial"/>
          <w:sz w:val="24"/>
          <w:szCs w:val="24"/>
        </w:rPr>
      </w:pPr>
      <w:r w:rsidRPr="00E34D98">
        <w:rPr>
          <w:rFonts w:ascii="Arial" w:hAnsi="Arial" w:cs="Arial"/>
          <w:b/>
          <w:bCs/>
          <w:sz w:val="24"/>
          <w:szCs w:val="24"/>
        </w:rPr>
        <w:t>Note:</w:t>
      </w:r>
      <w:r w:rsidRPr="00E34D98">
        <w:rPr>
          <w:rFonts w:ascii="Arial" w:hAnsi="Arial" w:cs="Arial"/>
          <w:sz w:val="24"/>
          <w:szCs w:val="24"/>
        </w:rPr>
        <w:t xml:space="preserve"> For training purposes, the links provided below are for the test environment. This is to provide a safe space to practice without affecting real data on the live version of NIRS. </w:t>
      </w:r>
    </w:p>
    <w:p w14:paraId="50EB3F91" w14:textId="77777777" w:rsidR="009079D0" w:rsidRPr="009079D0" w:rsidRDefault="009079D0" w:rsidP="009079D0">
      <w:pPr>
        <w:pStyle w:val="ListParagraph"/>
        <w:ind w:left="890"/>
      </w:pPr>
    </w:p>
    <w:p w14:paraId="3A4C1E2C" w14:textId="69F6A1AA" w:rsidR="0095407E" w:rsidRPr="00281813" w:rsidRDefault="0095407E">
      <w:pPr>
        <w:pStyle w:val="ListParagraph"/>
        <w:numPr>
          <w:ilvl w:val="0"/>
          <w:numId w:val="4"/>
        </w:numPr>
        <w:spacing w:line="240" w:lineRule="auto"/>
        <w:rPr>
          <w:rFonts w:ascii="Arial" w:hAnsi="Arial" w:cs="Arial"/>
          <w:b/>
          <w:bCs/>
          <w:sz w:val="24"/>
          <w:szCs w:val="24"/>
        </w:rPr>
      </w:pPr>
      <w:r w:rsidRPr="00281813">
        <w:rPr>
          <w:rFonts w:ascii="Arial" w:hAnsi="Arial" w:cs="Arial"/>
          <w:b/>
          <w:bCs/>
          <w:sz w:val="24"/>
          <w:szCs w:val="24"/>
        </w:rPr>
        <w:t>Find the Trainee</w:t>
      </w:r>
      <w:r w:rsidR="00FD3F1B" w:rsidRPr="00281813">
        <w:rPr>
          <w:rFonts w:ascii="Arial" w:hAnsi="Arial" w:cs="Arial"/>
          <w:b/>
          <w:bCs/>
          <w:sz w:val="24"/>
          <w:szCs w:val="24"/>
        </w:rPr>
        <w:t>'</w:t>
      </w:r>
      <w:r w:rsidRPr="00281813">
        <w:rPr>
          <w:rFonts w:ascii="Arial" w:hAnsi="Arial" w:cs="Arial"/>
          <w:b/>
          <w:bCs/>
          <w:sz w:val="24"/>
          <w:szCs w:val="24"/>
        </w:rPr>
        <w:t>s Dataset section in the Data Dictionary</w:t>
      </w:r>
    </w:p>
    <w:p w14:paraId="78F52D23" w14:textId="174FD28C" w:rsidR="00281813" w:rsidRPr="00281813" w:rsidRDefault="009079D0" w:rsidP="00281813">
      <w:pPr>
        <w:pStyle w:val="ListParagraph"/>
        <w:spacing w:line="240" w:lineRule="auto"/>
        <w:rPr>
          <w:rFonts w:ascii="Arial" w:hAnsi="Arial" w:cs="Arial"/>
          <w:sz w:val="24"/>
          <w:szCs w:val="24"/>
        </w:rPr>
      </w:pPr>
      <w:r w:rsidRPr="00920171">
        <w:rPr>
          <w:rFonts w:ascii="Arial" w:hAnsi="Arial" w:cs="Arial"/>
          <w:noProof/>
          <w:sz w:val="24"/>
          <w:szCs w:val="24"/>
        </w:rPr>
        <w:drawing>
          <wp:inline distT="0" distB="0" distL="0" distR="0" wp14:anchorId="322D8671" wp14:editId="11392308">
            <wp:extent cx="5123620" cy="3241675"/>
            <wp:effectExtent l="0" t="0" r="1270" b="0"/>
            <wp:docPr id="12" name="Picture 4" descr="Graphical user interface, text, application&#10;&#10;Description automatically generated">
              <a:extLst xmlns:a="http://schemas.openxmlformats.org/drawingml/2006/main">
                <a:ext uri="{FF2B5EF4-FFF2-40B4-BE49-F238E27FC236}">
                  <a16:creationId xmlns:a16="http://schemas.microsoft.com/office/drawing/2014/main" id="{6A8F86D4-4103-D716-0256-A0355F31D2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descr="Graphical user interface, text, application&#10;&#10;Description automatically generated">
                      <a:extLst>
                        <a:ext uri="{FF2B5EF4-FFF2-40B4-BE49-F238E27FC236}">
                          <a16:creationId xmlns:a16="http://schemas.microsoft.com/office/drawing/2014/main" id="{6A8F86D4-4103-D716-0256-A0355F31D2FD}"/>
                        </a:ext>
                      </a:extLst>
                    </pic:cNvPr>
                    <pic:cNvPicPr>
                      <a:picLocks noChangeAspect="1"/>
                    </pic:cNvPicPr>
                  </pic:nvPicPr>
                  <pic:blipFill>
                    <a:blip r:embed="rId89" cstate="print">
                      <a:extLst>
                        <a:ext uri="{28A0092B-C50C-407E-A947-70E740481C1C}">
                          <a14:useLocalDpi xmlns:a14="http://schemas.microsoft.com/office/drawing/2010/main" val="0"/>
                        </a:ext>
                      </a:extLst>
                    </a:blip>
                    <a:srcRect/>
                    <a:stretch/>
                  </pic:blipFill>
                  <pic:spPr>
                    <a:xfrm>
                      <a:off x="0" y="0"/>
                      <a:ext cx="5128332" cy="3244657"/>
                    </a:xfrm>
                    <a:prstGeom prst="rect">
                      <a:avLst/>
                    </a:prstGeom>
                  </pic:spPr>
                </pic:pic>
              </a:graphicData>
            </a:graphic>
          </wp:inline>
        </w:drawing>
      </w:r>
      <w:r w:rsidR="005837CB">
        <w:rPr>
          <w:rFonts w:ascii="Arial" w:hAnsi="Arial" w:cs="Arial"/>
          <w:sz w:val="24"/>
          <w:szCs w:val="24"/>
        </w:rPr>
        <w:br/>
      </w:r>
    </w:p>
    <w:p w14:paraId="1A994747" w14:textId="5BD50C90" w:rsidR="009079D0" w:rsidRPr="00281813" w:rsidRDefault="009079D0">
      <w:pPr>
        <w:pStyle w:val="ListParagraph"/>
        <w:numPr>
          <w:ilvl w:val="0"/>
          <w:numId w:val="4"/>
        </w:numPr>
        <w:spacing w:after="0" w:line="240" w:lineRule="auto"/>
        <w:rPr>
          <w:rFonts w:ascii="Arial" w:eastAsia="Times New Roman" w:hAnsi="Arial" w:cs="Arial"/>
          <w:b/>
          <w:bCs/>
          <w:color w:val="15135F"/>
          <w:sz w:val="24"/>
          <w:szCs w:val="24"/>
        </w:rPr>
      </w:pPr>
      <w:r w:rsidRPr="00281813">
        <w:rPr>
          <w:rFonts w:ascii="Arial" w:eastAsia="Calibri" w:hAnsi="Arial" w:cs="Arial"/>
          <w:b/>
          <w:bCs/>
          <w:color w:val="000000" w:themeColor="text1"/>
          <w:kern w:val="24"/>
          <w:sz w:val="24"/>
          <w:szCs w:val="24"/>
        </w:rPr>
        <w:t>Add a new Long-term Trainee with Annual records for 2022 and 2023</w:t>
      </w:r>
      <w:r w:rsidR="005837CB">
        <w:rPr>
          <w:rFonts w:ascii="Arial" w:eastAsia="Calibri" w:hAnsi="Arial" w:cs="Arial"/>
          <w:b/>
          <w:bCs/>
          <w:color w:val="000000" w:themeColor="text1"/>
          <w:kern w:val="24"/>
          <w:sz w:val="24"/>
          <w:szCs w:val="24"/>
        </w:rPr>
        <w:br/>
      </w:r>
    </w:p>
    <w:p w14:paraId="055026D8" w14:textId="77777777" w:rsidR="009079D0" w:rsidRPr="009079D0" w:rsidRDefault="009079D0">
      <w:pPr>
        <w:numPr>
          <w:ilvl w:val="0"/>
          <w:numId w:val="38"/>
        </w:numPr>
        <w:spacing w:after="0" w:line="240" w:lineRule="auto"/>
        <w:contextualSpacing/>
        <w:rPr>
          <w:rFonts w:ascii="Arial" w:eastAsia="Times New Roman" w:hAnsi="Arial" w:cs="Arial"/>
          <w:sz w:val="24"/>
          <w:szCs w:val="24"/>
        </w:rPr>
      </w:pPr>
      <w:r w:rsidRPr="009079D0">
        <w:rPr>
          <w:rFonts w:ascii="Arial" w:eastAsia="Calibri" w:hAnsi="Arial" w:cs="Arial"/>
          <w:kern w:val="24"/>
          <w:sz w:val="24"/>
          <w:szCs w:val="24"/>
        </w:rPr>
        <w:t xml:space="preserve">Go to trainee dataset &gt; Add Long/Med term Trainee </w:t>
      </w:r>
    </w:p>
    <w:p w14:paraId="6EEEDAD9" w14:textId="77777777" w:rsidR="009079D0" w:rsidRPr="009079D0" w:rsidRDefault="009079D0">
      <w:pPr>
        <w:numPr>
          <w:ilvl w:val="0"/>
          <w:numId w:val="38"/>
        </w:numPr>
        <w:spacing w:after="0" w:line="240" w:lineRule="auto"/>
        <w:contextualSpacing/>
        <w:rPr>
          <w:rFonts w:ascii="Arial" w:eastAsia="Times New Roman" w:hAnsi="Arial" w:cs="Arial"/>
          <w:sz w:val="24"/>
          <w:szCs w:val="24"/>
        </w:rPr>
      </w:pPr>
      <w:r w:rsidRPr="009079D0">
        <w:rPr>
          <w:rFonts w:ascii="Arial" w:eastAsia="Calibri" w:hAnsi="Arial" w:cs="Arial"/>
          <w:kern w:val="24"/>
          <w:sz w:val="24"/>
          <w:szCs w:val="24"/>
        </w:rPr>
        <w:t xml:space="preserve">Fill in the trainee’s details in their main record and save the page. </w:t>
      </w:r>
    </w:p>
    <w:p w14:paraId="5C4EA161" w14:textId="77777777" w:rsidR="009079D0" w:rsidRPr="009079D0" w:rsidRDefault="009079D0">
      <w:pPr>
        <w:numPr>
          <w:ilvl w:val="0"/>
          <w:numId w:val="38"/>
        </w:numPr>
        <w:spacing w:after="0" w:line="240" w:lineRule="auto"/>
        <w:contextualSpacing/>
        <w:rPr>
          <w:rFonts w:ascii="Arial" w:eastAsia="Times New Roman" w:hAnsi="Arial" w:cs="Arial"/>
          <w:sz w:val="24"/>
          <w:szCs w:val="24"/>
        </w:rPr>
      </w:pPr>
      <w:r w:rsidRPr="009079D0">
        <w:rPr>
          <w:rFonts w:ascii="Arial" w:eastAsia="Calibri" w:hAnsi="Arial" w:cs="Arial"/>
          <w:kern w:val="24"/>
          <w:sz w:val="24"/>
          <w:szCs w:val="24"/>
        </w:rPr>
        <w:t xml:space="preserve">Fill in the trainee’s details in their annual record for 2023 and save the page. </w:t>
      </w:r>
    </w:p>
    <w:p w14:paraId="4F91EB77" w14:textId="77777777" w:rsidR="009079D0" w:rsidRPr="009079D0" w:rsidRDefault="009079D0">
      <w:pPr>
        <w:numPr>
          <w:ilvl w:val="0"/>
          <w:numId w:val="38"/>
        </w:numPr>
        <w:spacing w:after="0" w:line="240" w:lineRule="auto"/>
        <w:contextualSpacing/>
        <w:rPr>
          <w:rFonts w:ascii="Arial" w:eastAsia="Times New Roman" w:hAnsi="Arial" w:cs="Arial"/>
          <w:sz w:val="24"/>
          <w:szCs w:val="24"/>
        </w:rPr>
      </w:pPr>
      <w:r w:rsidRPr="009079D0">
        <w:rPr>
          <w:rFonts w:ascii="Arial" w:eastAsia="Calibri" w:hAnsi="Arial" w:cs="Arial"/>
          <w:kern w:val="24"/>
          <w:sz w:val="24"/>
          <w:szCs w:val="24"/>
        </w:rPr>
        <w:t>Go to trainee dataset &gt; Manage Long/Med Term Trainee</w:t>
      </w:r>
    </w:p>
    <w:p w14:paraId="2C031D48" w14:textId="77777777" w:rsidR="009079D0" w:rsidRPr="009079D0" w:rsidRDefault="009079D0">
      <w:pPr>
        <w:numPr>
          <w:ilvl w:val="0"/>
          <w:numId w:val="38"/>
        </w:numPr>
        <w:spacing w:after="0" w:line="240" w:lineRule="auto"/>
        <w:contextualSpacing/>
        <w:rPr>
          <w:rFonts w:ascii="Arial" w:eastAsia="Times New Roman" w:hAnsi="Arial" w:cs="Arial"/>
          <w:sz w:val="24"/>
          <w:szCs w:val="24"/>
        </w:rPr>
      </w:pPr>
      <w:r w:rsidRPr="009079D0">
        <w:rPr>
          <w:rFonts w:ascii="Arial" w:eastAsia="Calibri" w:hAnsi="Arial" w:cs="Arial"/>
          <w:kern w:val="24"/>
          <w:sz w:val="24"/>
          <w:szCs w:val="24"/>
        </w:rPr>
        <w:t xml:space="preserve">Find the trainee you just added to the menu. </w:t>
      </w:r>
    </w:p>
    <w:p w14:paraId="0E871FF6" w14:textId="77777777" w:rsidR="009079D0" w:rsidRPr="009079D0" w:rsidRDefault="009079D0">
      <w:pPr>
        <w:numPr>
          <w:ilvl w:val="0"/>
          <w:numId w:val="38"/>
        </w:numPr>
        <w:spacing w:after="0" w:line="240" w:lineRule="auto"/>
        <w:contextualSpacing/>
        <w:rPr>
          <w:rFonts w:ascii="Arial" w:eastAsia="Times New Roman" w:hAnsi="Arial" w:cs="Arial"/>
          <w:sz w:val="24"/>
          <w:szCs w:val="24"/>
        </w:rPr>
      </w:pPr>
      <w:r w:rsidRPr="009079D0">
        <w:rPr>
          <w:rFonts w:ascii="Arial" w:eastAsia="Calibri" w:hAnsi="Arial" w:cs="Arial"/>
          <w:kern w:val="24"/>
          <w:sz w:val="24"/>
          <w:szCs w:val="24"/>
        </w:rPr>
        <w:t xml:space="preserve">Add a new annual record for 2022. Enter the trainee’s details and save the page.  </w:t>
      </w:r>
    </w:p>
    <w:p w14:paraId="70E1DACF" w14:textId="41B34122" w:rsidR="009079D0" w:rsidRPr="00920171" w:rsidRDefault="009079D0">
      <w:pPr>
        <w:numPr>
          <w:ilvl w:val="0"/>
          <w:numId w:val="38"/>
        </w:numPr>
        <w:spacing w:after="0" w:line="240" w:lineRule="auto"/>
        <w:contextualSpacing/>
        <w:rPr>
          <w:rFonts w:ascii="Arial" w:eastAsia="Times New Roman" w:hAnsi="Arial" w:cs="Arial"/>
          <w:sz w:val="24"/>
          <w:szCs w:val="24"/>
        </w:rPr>
      </w:pPr>
      <w:r w:rsidRPr="009079D0">
        <w:rPr>
          <w:rFonts w:ascii="Arial" w:eastAsia="Calibri" w:hAnsi="Arial" w:cs="Arial"/>
          <w:kern w:val="24"/>
          <w:sz w:val="24"/>
          <w:szCs w:val="24"/>
        </w:rPr>
        <w:t xml:space="preserve">You may return to trainee dataset &gt; Manage Long/Med Term Trainee to check that it is saved correctly. You should see that the trainee has one main record and two annual records. </w:t>
      </w:r>
    </w:p>
    <w:p w14:paraId="14D68261" w14:textId="6937FA2B" w:rsidR="009079D0" w:rsidRDefault="009079D0" w:rsidP="00920171">
      <w:pPr>
        <w:spacing w:after="0" w:line="240" w:lineRule="auto"/>
        <w:contextualSpacing/>
        <w:rPr>
          <w:rFonts w:ascii="Arial" w:eastAsia="Times New Roman" w:hAnsi="Arial" w:cs="Arial"/>
          <w:color w:val="15135F"/>
          <w:sz w:val="24"/>
          <w:szCs w:val="24"/>
        </w:rPr>
      </w:pPr>
      <w:r w:rsidRPr="00920171">
        <w:rPr>
          <w:rFonts w:ascii="Arial" w:eastAsia="Times New Roman" w:hAnsi="Arial" w:cs="Arial"/>
          <w:noProof/>
          <w:color w:val="15135F"/>
          <w:sz w:val="24"/>
          <w:szCs w:val="24"/>
        </w:rPr>
        <w:drawing>
          <wp:inline distT="0" distB="0" distL="0" distR="0" wp14:anchorId="02C7AAD1" wp14:editId="792F16CC">
            <wp:extent cx="5943600" cy="696595"/>
            <wp:effectExtent l="0" t="0" r="0" b="8255"/>
            <wp:docPr id="19" name="Picture 4">
              <a:extLst xmlns:a="http://schemas.openxmlformats.org/drawingml/2006/main">
                <a:ext uri="{FF2B5EF4-FFF2-40B4-BE49-F238E27FC236}">
                  <a16:creationId xmlns:a16="http://schemas.microsoft.com/office/drawing/2014/main" id="{EDB6EC24-54A2-4505-3969-41F0382291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EDB6EC24-54A2-4505-3969-41F0382291E0}"/>
                        </a:ext>
                      </a:extLst>
                    </pic:cNvPr>
                    <pic:cNvPicPr>
                      <a:picLocks noChangeAspect="1"/>
                    </pic:cNvPicPr>
                  </pic:nvPicPr>
                  <pic:blipFill>
                    <a:blip r:embed="rId90">
                      <a:extLst>
                        <a:ext uri="{28A0092B-C50C-407E-A947-70E740481C1C}">
                          <a14:useLocalDpi xmlns:a14="http://schemas.microsoft.com/office/drawing/2010/main" val="0"/>
                        </a:ext>
                      </a:extLst>
                    </a:blip>
                    <a:stretch>
                      <a:fillRect/>
                    </a:stretch>
                  </pic:blipFill>
                  <pic:spPr>
                    <a:xfrm>
                      <a:off x="0" y="0"/>
                      <a:ext cx="5943600" cy="696595"/>
                    </a:xfrm>
                    <a:prstGeom prst="rect">
                      <a:avLst/>
                    </a:prstGeom>
                  </pic:spPr>
                </pic:pic>
              </a:graphicData>
            </a:graphic>
          </wp:inline>
        </w:drawing>
      </w:r>
    </w:p>
    <w:p w14:paraId="23853298" w14:textId="47F2A512" w:rsidR="009079D0" w:rsidRDefault="009079D0" w:rsidP="00920171">
      <w:pPr>
        <w:spacing w:after="0" w:line="240" w:lineRule="auto"/>
        <w:contextualSpacing/>
        <w:rPr>
          <w:rFonts w:ascii="Arial" w:eastAsia="Times New Roman" w:hAnsi="Arial" w:cs="Arial"/>
          <w:color w:val="15135F"/>
          <w:sz w:val="24"/>
          <w:szCs w:val="24"/>
        </w:rPr>
      </w:pPr>
    </w:p>
    <w:p w14:paraId="42B371B0" w14:textId="52E00994" w:rsidR="009079D0" w:rsidRDefault="009079D0" w:rsidP="00920171">
      <w:pPr>
        <w:spacing w:after="0" w:line="240" w:lineRule="auto"/>
        <w:contextualSpacing/>
        <w:rPr>
          <w:rFonts w:ascii="Arial" w:eastAsia="Times New Roman" w:hAnsi="Arial" w:cs="Arial"/>
          <w:color w:val="15135F"/>
          <w:sz w:val="24"/>
          <w:szCs w:val="24"/>
        </w:rPr>
      </w:pPr>
    </w:p>
    <w:p w14:paraId="77DC5C7D" w14:textId="77777777" w:rsidR="009079D0" w:rsidRPr="009079D0" w:rsidRDefault="009079D0" w:rsidP="00920171">
      <w:pPr>
        <w:spacing w:after="0" w:line="240" w:lineRule="auto"/>
        <w:contextualSpacing/>
        <w:rPr>
          <w:rFonts w:ascii="Arial" w:eastAsia="Times New Roman" w:hAnsi="Arial" w:cs="Arial"/>
          <w:color w:val="15135F"/>
          <w:sz w:val="24"/>
          <w:szCs w:val="24"/>
        </w:rPr>
      </w:pPr>
    </w:p>
    <w:p w14:paraId="5F7F696A" w14:textId="1106F48A" w:rsidR="009079D0" w:rsidRPr="00281813" w:rsidRDefault="009079D0">
      <w:pPr>
        <w:pStyle w:val="ListParagraph"/>
        <w:numPr>
          <w:ilvl w:val="0"/>
          <w:numId w:val="4"/>
        </w:numPr>
        <w:spacing w:after="0" w:line="240" w:lineRule="auto"/>
        <w:rPr>
          <w:rFonts w:ascii="Arial" w:eastAsia="Times New Roman" w:hAnsi="Arial" w:cs="Arial"/>
          <w:b/>
          <w:bCs/>
          <w:color w:val="15135F"/>
          <w:sz w:val="24"/>
          <w:szCs w:val="24"/>
        </w:rPr>
      </w:pPr>
      <w:r w:rsidRPr="00281813">
        <w:rPr>
          <w:rFonts w:ascii="Arial" w:eastAsia="Calibri" w:hAnsi="Arial" w:cs="Arial"/>
          <w:b/>
          <w:bCs/>
          <w:kern w:val="24"/>
          <w:sz w:val="24"/>
          <w:szCs w:val="24"/>
        </w:rPr>
        <w:t xml:space="preserve">Add only the new main trainee </w:t>
      </w:r>
      <w:r w:rsidRPr="00281813">
        <w:rPr>
          <w:rFonts w:ascii="Arial" w:eastAsia="Calibri" w:hAnsi="Arial" w:cs="Arial"/>
          <w:b/>
          <w:bCs/>
          <w:color w:val="000000" w:themeColor="text1"/>
          <w:kern w:val="24"/>
          <w:sz w:val="24"/>
          <w:szCs w:val="24"/>
        </w:rPr>
        <w:t xml:space="preserve">record. Save the screen. </w:t>
      </w:r>
      <w:r w:rsidRPr="00281813">
        <w:rPr>
          <w:rFonts w:ascii="Arial" w:eastAsia="Calibri" w:hAnsi="Arial" w:cs="Arial"/>
          <w:b/>
          <w:bCs/>
          <w:color w:val="FF0000"/>
          <w:kern w:val="24"/>
          <w:sz w:val="24"/>
          <w:szCs w:val="24"/>
        </w:rPr>
        <w:t>DO NOT CREATE AN ANNUAL RECORD</w:t>
      </w:r>
      <w:r w:rsidRPr="00281813">
        <w:rPr>
          <w:rFonts w:ascii="Arial" w:eastAsia="Calibri" w:hAnsi="Arial" w:cs="Arial"/>
          <w:b/>
          <w:bCs/>
          <w:color w:val="000000" w:themeColor="text1"/>
          <w:kern w:val="24"/>
          <w:sz w:val="24"/>
          <w:szCs w:val="24"/>
        </w:rPr>
        <w:t xml:space="preserve">. Close the browser window with the empty annual form open.  </w:t>
      </w:r>
      <w:r w:rsidR="005837CB">
        <w:rPr>
          <w:rFonts w:ascii="Arial" w:eastAsia="Calibri" w:hAnsi="Arial" w:cs="Arial"/>
          <w:b/>
          <w:bCs/>
          <w:color w:val="000000" w:themeColor="text1"/>
          <w:kern w:val="24"/>
          <w:sz w:val="24"/>
          <w:szCs w:val="24"/>
        </w:rPr>
        <w:br/>
      </w:r>
    </w:p>
    <w:p w14:paraId="35FBEEFC" w14:textId="77777777" w:rsidR="009079D0" w:rsidRPr="00281813" w:rsidRDefault="009079D0">
      <w:pPr>
        <w:pStyle w:val="ListParagraph"/>
        <w:numPr>
          <w:ilvl w:val="0"/>
          <w:numId w:val="36"/>
        </w:numPr>
        <w:spacing w:after="0" w:line="240" w:lineRule="auto"/>
        <w:rPr>
          <w:rFonts w:ascii="Arial" w:eastAsia="Times New Roman" w:hAnsi="Arial" w:cs="Arial"/>
          <w:color w:val="15135F"/>
          <w:sz w:val="24"/>
          <w:szCs w:val="24"/>
        </w:rPr>
      </w:pPr>
      <w:r w:rsidRPr="00281813">
        <w:rPr>
          <w:rFonts w:ascii="Arial" w:eastAsia="Calibri" w:hAnsi="Arial" w:cs="Arial"/>
          <w:color w:val="000000" w:themeColor="text1"/>
          <w:kern w:val="24"/>
          <w:sz w:val="24"/>
          <w:szCs w:val="24"/>
        </w:rPr>
        <w:t>Run trainee Standard Report "Trainee Data Errors"</w:t>
      </w:r>
    </w:p>
    <w:p w14:paraId="1D0C0D78" w14:textId="77777777" w:rsidR="009079D0" w:rsidRPr="009079D0" w:rsidRDefault="009079D0">
      <w:pPr>
        <w:numPr>
          <w:ilvl w:val="0"/>
          <w:numId w:val="37"/>
        </w:numPr>
        <w:spacing w:after="0" w:line="240" w:lineRule="auto"/>
        <w:contextualSpacing/>
        <w:rPr>
          <w:rFonts w:ascii="Arial" w:eastAsia="Times New Roman" w:hAnsi="Arial" w:cs="Arial"/>
          <w:sz w:val="24"/>
          <w:szCs w:val="24"/>
        </w:rPr>
      </w:pPr>
      <w:r w:rsidRPr="009079D0">
        <w:rPr>
          <w:rFonts w:ascii="Arial" w:eastAsia="Calibri" w:hAnsi="Arial" w:cs="Arial"/>
          <w:kern w:val="24"/>
          <w:sz w:val="24"/>
          <w:szCs w:val="24"/>
        </w:rPr>
        <w:t>Find the trainee’s name that you entered in the list.</w:t>
      </w:r>
    </w:p>
    <w:p w14:paraId="726D78DA" w14:textId="77777777" w:rsidR="009079D0" w:rsidRPr="009079D0" w:rsidRDefault="009079D0">
      <w:pPr>
        <w:numPr>
          <w:ilvl w:val="0"/>
          <w:numId w:val="37"/>
        </w:numPr>
        <w:spacing w:after="0" w:line="240" w:lineRule="auto"/>
        <w:contextualSpacing/>
        <w:rPr>
          <w:rFonts w:ascii="Arial" w:eastAsia="Times New Roman" w:hAnsi="Arial" w:cs="Arial"/>
          <w:sz w:val="24"/>
          <w:szCs w:val="24"/>
        </w:rPr>
      </w:pPr>
      <w:r w:rsidRPr="009079D0">
        <w:rPr>
          <w:rFonts w:ascii="Arial" w:eastAsia="Calibri" w:hAnsi="Arial" w:cs="Arial"/>
          <w:kern w:val="24"/>
          <w:sz w:val="24"/>
          <w:szCs w:val="24"/>
        </w:rPr>
        <w:t xml:space="preserve">Fix the problem of missing annual record. </w:t>
      </w:r>
      <w:r w:rsidRPr="009079D0">
        <w:rPr>
          <w:rFonts w:ascii="Arial" w:eastAsia="Calibri" w:hAnsi="Arial" w:cs="Arial"/>
          <w:kern w:val="24"/>
          <w:sz w:val="24"/>
          <w:szCs w:val="24"/>
        </w:rPr>
        <w:br/>
      </w:r>
      <w:r w:rsidRPr="009079D0">
        <w:rPr>
          <w:rFonts w:ascii="Arial" w:eastAsia="Calibri" w:hAnsi="Arial" w:cs="Arial"/>
          <w:b/>
          <w:bCs/>
          <w:kern w:val="24"/>
          <w:sz w:val="24"/>
          <w:szCs w:val="24"/>
        </w:rPr>
        <w:t>Hint:</w:t>
      </w:r>
      <w:r w:rsidRPr="009079D0">
        <w:rPr>
          <w:rFonts w:ascii="Arial" w:eastAsia="Calibri" w:hAnsi="Arial" w:cs="Arial"/>
          <w:kern w:val="24"/>
          <w:sz w:val="24"/>
          <w:szCs w:val="24"/>
        </w:rPr>
        <w:t xml:space="preserve"> Click on the Trainee's name in the standard report to view their Trainee record.</w:t>
      </w:r>
    </w:p>
    <w:p w14:paraId="6CC22F3D" w14:textId="77777777" w:rsidR="009079D0" w:rsidRPr="009079D0" w:rsidRDefault="009079D0">
      <w:pPr>
        <w:numPr>
          <w:ilvl w:val="0"/>
          <w:numId w:val="37"/>
        </w:numPr>
        <w:spacing w:line="240" w:lineRule="auto"/>
        <w:contextualSpacing/>
        <w:rPr>
          <w:rFonts w:ascii="Arial" w:eastAsia="Times New Roman" w:hAnsi="Arial" w:cs="Arial"/>
          <w:sz w:val="24"/>
          <w:szCs w:val="24"/>
        </w:rPr>
      </w:pPr>
      <w:r w:rsidRPr="009079D0">
        <w:rPr>
          <w:rFonts w:ascii="Arial" w:eastAsia="Calibri" w:hAnsi="Arial" w:cs="Arial"/>
          <w:kern w:val="24"/>
          <w:sz w:val="24"/>
          <w:szCs w:val="24"/>
        </w:rPr>
        <w:t>You can return to the standard report to check that it is saved correctly. Note that the trainee will no longer be listed.</w:t>
      </w:r>
    </w:p>
    <w:p w14:paraId="27C2D9F0" w14:textId="0B4298B8" w:rsidR="00C426B0" w:rsidRPr="00281813" w:rsidRDefault="00C426B0">
      <w:pPr>
        <w:pStyle w:val="ListParagraph"/>
        <w:numPr>
          <w:ilvl w:val="0"/>
          <w:numId w:val="4"/>
        </w:numPr>
        <w:spacing w:after="0" w:line="240" w:lineRule="auto"/>
        <w:rPr>
          <w:rFonts w:ascii="Arial" w:eastAsia="Times New Roman" w:hAnsi="Arial" w:cs="Arial"/>
          <w:b/>
          <w:bCs/>
          <w:color w:val="15135F"/>
          <w:sz w:val="24"/>
          <w:szCs w:val="24"/>
        </w:rPr>
      </w:pPr>
      <w:r w:rsidRPr="00281813">
        <w:rPr>
          <w:rFonts w:ascii="Arial" w:eastAsia="Calibri" w:hAnsi="Arial" w:cs="Arial"/>
          <w:b/>
          <w:bCs/>
          <w:color w:val="000000" w:themeColor="text1"/>
          <w:kern w:val="24"/>
          <w:sz w:val="24"/>
          <w:szCs w:val="24"/>
        </w:rPr>
        <w:t xml:space="preserve">Using the information from a long-term trainee listed in the "Long Term Survey Info (2018+)" trainee standard report, draft an invitation email to submit the survey (select one trainee). </w:t>
      </w:r>
    </w:p>
    <w:p w14:paraId="792F9158" w14:textId="3E63AD95" w:rsidR="00C426B0" w:rsidRPr="00281813" w:rsidRDefault="00C426B0" w:rsidP="00281813">
      <w:pPr>
        <w:spacing w:after="0" w:line="240" w:lineRule="auto"/>
        <w:ind w:firstLine="360"/>
        <w:rPr>
          <w:rFonts w:ascii="Arial" w:eastAsia="Times New Roman" w:hAnsi="Arial" w:cs="Arial"/>
          <w:b/>
          <w:bCs/>
          <w:color w:val="15135F"/>
          <w:sz w:val="24"/>
          <w:szCs w:val="24"/>
        </w:rPr>
      </w:pPr>
      <w:r w:rsidRPr="00281813">
        <w:rPr>
          <w:rFonts w:ascii="Arial" w:eastAsia="Calibri" w:hAnsi="Arial" w:cs="Arial"/>
          <w:b/>
          <w:bCs/>
          <w:color w:val="000000" w:themeColor="text1"/>
          <w:kern w:val="24"/>
          <w:sz w:val="24"/>
          <w:szCs w:val="24"/>
        </w:rPr>
        <w:t xml:space="preserve">Include the following information in your instructions: </w:t>
      </w:r>
      <w:r w:rsidR="005837CB">
        <w:rPr>
          <w:rFonts w:ascii="Arial" w:eastAsia="Calibri" w:hAnsi="Arial" w:cs="Arial"/>
          <w:b/>
          <w:bCs/>
          <w:color w:val="000000" w:themeColor="text1"/>
          <w:kern w:val="24"/>
          <w:sz w:val="24"/>
          <w:szCs w:val="24"/>
        </w:rPr>
        <w:br/>
      </w:r>
    </w:p>
    <w:p w14:paraId="30E7CFE9" w14:textId="77777777" w:rsidR="00C426B0" w:rsidRPr="00C426B0" w:rsidRDefault="00C426B0">
      <w:pPr>
        <w:numPr>
          <w:ilvl w:val="1"/>
          <w:numId w:val="39"/>
        </w:numPr>
        <w:spacing w:after="0" w:line="240" w:lineRule="auto"/>
        <w:contextualSpacing/>
        <w:rPr>
          <w:rFonts w:ascii="Arial" w:eastAsia="Times New Roman" w:hAnsi="Arial" w:cs="Arial"/>
          <w:sz w:val="24"/>
          <w:szCs w:val="24"/>
        </w:rPr>
      </w:pPr>
      <w:r w:rsidRPr="00C426B0">
        <w:rPr>
          <w:rFonts w:ascii="Arial" w:eastAsia="Times New Roman" w:hAnsi="Arial" w:cs="Arial"/>
          <w:kern w:val="24"/>
          <w:sz w:val="24"/>
          <w:szCs w:val="24"/>
        </w:rPr>
        <w:t>Name of the Program as listed in NIRS</w:t>
      </w:r>
    </w:p>
    <w:p w14:paraId="481FE9B2" w14:textId="77777777" w:rsidR="00C426B0" w:rsidRPr="00C426B0" w:rsidRDefault="00C426B0">
      <w:pPr>
        <w:numPr>
          <w:ilvl w:val="1"/>
          <w:numId w:val="39"/>
        </w:numPr>
        <w:spacing w:after="0" w:line="240" w:lineRule="auto"/>
        <w:contextualSpacing/>
        <w:rPr>
          <w:rFonts w:ascii="Arial" w:eastAsia="Times New Roman" w:hAnsi="Arial" w:cs="Arial"/>
          <w:sz w:val="24"/>
          <w:szCs w:val="24"/>
        </w:rPr>
      </w:pPr>
      <w:r w:rsidRPr="00C426B0">
        <w:rPr>
          <w:rFonts w:ascii="Arial" w:eastAsia="Times New Roman" w:hAnsi="Arial" w:cs="Arial"/>
          <w:kern w:val="24"/>
          <w:sz w:val="24"/>
          <w:szCs w:val="24"/>
        </w:rPr>
        <w:t>Long-term trainee Survey link</w:t>
      </w:r>
    </w:p>
    <w:p w14:paraId="0B553985" w14:textId="77777777" w:rsidR="00C426B0" w:rsidRPr="00C426B0" w:rsidRDefault="00C426B0">
      <w:pPr>
        <w:numPr>
          <w:ilvl w:val="1"/>
          <w:numId w:val="39"/>
        </w:numPr>
        <w:spacing w:after="0" w:line="240" w:lineRule="auto"/>
        <w:contextualSpacing/>
        <w:rPr>
          <w:rFonts w:ascii="Arial" w:eastAsia="Times New Roman" w:hAnsi="Arial" w:cs="Arial"/>
          <w:sz w:val="24"/>
          <w:szCs w:val="24"/>
        </w:rPr>
      </w:pPr>
      <w:r w:rsidRPr="00C426B0">
        <w:rPr>
          <w:rFonts w:ascii="Arial" w:eastAsia="Times New Roman" w:hAnsi="Arial" w:cs="Arial"/>
          <w:kern w:val="24"/>
          <w:sz w:val="24"/>
          <w:szCs w:val="24"/>
        </w:rPr>
        <w:t xml:space="preserve">Their unique Trainee Survey login </w:t>
      </w:r>
    </w:p>
    <w:p w14:paraId="5F8C4D59" w14:textId="791D5815" w:rsidR="00C426B0" w:rsidRPr="00281813" w:rsidRDefault="00C426B0">
      <w:pPr>
        <w:numPr>
          <w:ilvl w:val="1"/>
          <w:numId w:val="39"/>
        </w:numPr>
        <w:spacing w:after="0" w:line="240" w:lineRule="auto"/>
        <w:contextualSpacing/>
        <w:rPr>
          <w:rFonts w:ascii="Arial" w:eastAsia="Times New Roman" w:hAnsi="Arial" w:cs="Arial"/>
          <w:sz w:val="24"/>
          <w:szCs w:val="24"/>
        </w:rPr>
      </w:pPr>
      <w:r w:rsidRPr="00C426B0">
        <w:rPr>
          <w:rFonts w:ascii="Arial" w:eastAsia="Times New Roman" w:hAnsi="Arial" w:cs="Arial"/>
          <w:kern w:val="24"/>
          <w:sz w:val="24"/>
          <w:szCs w:val="24"/>
        </w:rPr>
        <w:t>Deadline to complete the survey (optional)</w:t>
      </w:r>
      <w:r w:rsidRPr="00C426B0">
        <w:rPr>
          <w:rFonts w:ascii="Arial" w:eastAsia="Calibri" w:hAnsi="Arial" w:cs="Arial"/>
          <w:kern w:val="24"/>
          <w:sz w:val="24"/>
          <w:szCs w:val="24"/>
        </w:rPr>
        <w:t> </w:t>
      </w:r>
    </w:p>
    <w:p w14:paraId="75C91416" w14:textId="77777777" w:rsidR="00281813" w:rsidRPr="00920171" w:rsidRDefault="00281813" w:rsidP="00281813">
      <w:pPr>
        <w:spacing w:after="0" w:line="240" w:lineRule="auto"/>
        <w:ind w:left="1080"/>
        <w:contextualSpacing/>
        <w:rPr>
          <w:rFonts w:ascii="Arial" w:eastAsia="Times New Roman" w:hAnsi="Arial" w:cs="Arial"/>
          <w:sz w:val="24"/>
          <w:szCs w:val="24"/>
        </w:rPr>
      </w:pPr>
    </w:p>
    <w:p w14:paraId="35EE6DA6" w14:textId="63E802FB" w:rsidR="00366F2C" w:rsidRPr="00281813" w:rsidRDefault="00366F2C">
      <w:pPr>
        <w:pStyle w:val="ListParagraph"/>
        <w:numPr>
          <w:ilvl w:val="0"/>
          <w:numId w:val="4"/>
        </w:numPr>
        <w:spacing w:after="0" w:line="240" w:lineRule="auto"/>
        <w:rPr>
          <w:rFonts w:ascii="Arial" w:eastAsia="Times New Roman" w:hAnsi="Arial" w:cs="Arial"/>
          <w:b/>
          <w:bCs/>
          <w:color w:val="15135F"/>
          <w:sz w:val="24"/>
          <w:szCs w:val="24"/>
        </w:rPr>
      </w:pPr>
      <w:r w:rsidRPr="00281813">
        <w:rPr>
          <w:rFonts w:ascii="Arial" w:eastAsia="Calibri" w:hAnsi="Arial" w:cs="Arial"/>
          <w:b/>
          <w:bCs/>
          <w:color w:val="000000" w:themeColor="text1"/>
          <w:kern w:val="24"/>
          <w:sz w:val="24"/>
          <w:szCs w:val="24"/>
        </w:rPr>
        <w:t xml:space="preserve">Using the instructions from the email you drafted in question #4, submit a trainee survey as if you were the Trainee. </w:t>
      </w:r>
    </w:p>
    <w:p w14:paraId="56C73D3C" w14:textId="77777777" w:rsidR="00281813" w:rsidRPr="00281813" w:rsidRDefault="00281813" w:rsidP="00281813">
      <w:pPr>
        <w:pStyle w:val="ListParagraph"/>
        <w:spacing w:after="0" w:line="240" w:lineRule="auto"/>
        <w:ind w:left="360"/>
        <w:rPr>
          <w:rFonts w:ascii="Arial" w:eastAsia="Times New Roman" w:hAnsi="Arial" w:cs="Arial"/>
          <w:b/>
          <w:bCs/>
          <w:color w:val="15135F"/>
          <w:sz w:val="24"/>
          <w:szCs w:val="24"/>
        </w:rPr>
      </w:pPr>
    </w:p>
    <w:p w14:paraId="6EE48F72" w14:textId="77777777" w:rsidR="00920171" w:rsidRPr="00920171" w:rsidRDefault="00366F2C">
      <w:pPr>
        <w:numPr>
          <w:ilvl w:val="1"/>
          <w:numId w:val="40"/>
        </w:numPr>
        <w:spacing w:after="0" w:line="240" w:lineRule="auto"/>
        <w:contextualSpacing/>
        <w:rPr>
          <w:rFonts w:ascii="Arial" w:eastAsia="Times New Roman" w:hAnsi="Arial" w:cs="Arial"/>
          <w:sz w:val="24"/>
          <w:szCs w:val="24"/>
        </w:rPr>
      </w:pPr>
      <w:r w:rsidRPr="00366F2C">
        <w:rPr>
          <w:rFonts w:ascii="Arial" w:eastAsia="Calibri" w:hAnsi="Arial" w:cs="Arial"/>
          <w:kern w:val="24"/>
          <w:sz w:val="24"/>
          <w:szCs w:val="24"/>
        </w:rPr>
        <w:t xml:space="preserve">Complete and save the survey. </w:t>
      </w:r>
    </w:p>
    <w:p w14:paraId="3A134402" w14:textId="34850FC6" w:rsidR="00366F2C" w:rsidRPr="00281813" w:rsidRDefault="00366F2C">
      <w:pPr>
        <w:numPr>
          <w:ilvl w:val="1"/>
          <w:numId w:val="40"/>
        </w:numPr>
        <w:spacing w:after="0" w:line="240" w:lineRule="auto"/>
        <w:contextualSpacing/>
        <w:rPr>
          <w:rFonts w:ascii="Arial" w:eastAsia="Times New Roman" w:hAnsi="Arial" w:cs="Arial"/>
          <w:sz w:val="24"/>
          <w:szCs w:val="24"/>
        </w:rPr>
      </w:pPr>
      <w:r w:rsidRPr="00366F2C">
        <w:rPr>
          <w:rFonts w:ascii="Arial" w:eastAsia="Calibri" w:hAnsi="Arial" w:cs="Arial"/>
          <w:kern w:val="24"/>
          <w:sz w:val="24"/>
          <w:szCs w:val="24"/>
        </w:rPr>
        <w:t xml:space="preserve">Return to trainee dataset &gt; list survey to find submitted the submitted survey. </w:t>
      </w:r>
    </w:p>
    <w:p w14:paraId="6FBAE4C3" w14:textId="77777777" w:rsidR="00281813" w:rsidRPr="00920171" w:rsidRDefault="00281813" w:rsidP="00281813">
      <w:pPr>
        <w:spacing w:after="0" w:line="240" w:lineRule="auto"/>
        <w:ind w:left="1080"/>
        <w:contextualSpacing/>
        <w:rPr>
          <w:rFonts w:ascii="Arial" w:eastAsia="Times New Roman" w:hAnsi="Arial" w:cs="Arial"/>
          <w:sz w:val="24"/>
          <w:szCs w:val="24"/>
        </w:rPr>
      </w:pPr>
    </w:p>
    <w:p w14:paraId="0B4CD8A4" w14:textId="296FBAF2" w:rsidR="00C426B0" w:rsidRPr="00920171" w:rsidRDefault="00366F2C" w:rsidP="005837CB">
      <w:pPr>
        <w:spacing w:line="240" w:lineRule="auto"/>
        <w:contextualSpacing/>
        <w:rPr>
          <w:rFonts w:ascii="Arial" w:eastAsia="Calibri" w:hAnsi="Arial" w:cs="Arial"/>
          <w:kern w:val="24"/>
          <w:sz w:val="24"/>
          <w:szCs w:val="24"/>
        </w:rPr>
      </w:pPr>
      <w:r w:rsidRPr="00366F2C">
        <w:rPr>
          <w:rFonts w:ascii="Arial" w:eastAsia="Calibri" w:hAnsi="Arial" w:cs="Arial"/>
          <w:b/>
          <w:bCs/>
          <w:kern w:val="24"/>
          <w:sz w:val="24"/>
          <w:szCs w:val="24"/>
        </w:rPr>
        <w:t xml:space="preserve">Survey Links for </w:t>
      </w:r>
      <w:r w:rsidRPr="00366F2C">
        <w:rPr>
          <w:rFonts w:ascii="Arial" w:eastAsia="Calibri" w:hAnsi="Arial" w:cs="Arial"/>
          <w:b/>
          <w:bCs/>
          <w:color w:val="FF0000"/>
          <w:kern w:val="24"/>
          <w:sz w:val="24"/>
          <w:szCs w:val="24"/>
        </w:rPr>
        <w:t>TEST</w:t>
      </w:r>
      <w:r w:rsidRPr="00366F2C">
        <w:rPr>
          <w:rFonts w:ascii="Arial" w:eastAsia="Calibri" w:hAnsi="Arial" w:cs="Arial"/>
          <w:b/>
          <w:bCs/>
          <w:kern w:val="24"/>
          <w:sz w:val="24"/>
          <w:szCs w:val="24"/>
        </w:rPr>
        <w:t xml:space="preserve"> environment:</w:t>
      </w:r>
      <w:r w:rsidR="005837CB">
        <w:rPr>
          <w:rFonts w:ascii="Arial" w:eastAsia="Calibri" w:hAnsi="Arial" w:cs="Arial"/>
          <w:b/>
          <w:bCs/>
          <w:kern w:val="24"/>
          <w:sz w:val="24"/>
          <w:szCs w:val="24"/>
        </w:rPr>
        <w:br/>
      </w:r>
    </w:p>
    <w:tbl>
      <w:tblPr>
        <w:tblStyle w:val="TableGrid"/>
        <w:tblW w:w="0" w:type="auto"/>
        <w:tblInd w:w="607" w:type="dxa"/>
        <w:tblLook w:val="04A0" w:firstRow="1" w:lastRow="0" w:firstColumn="1" w:lastColumn="0" w:noHBand="0" w:noVBand="1"/>
      </w:tblPr>
      <w:tblGrid>
        <w:gridCol w:w="2811"/>
        <w:gridCol w:w="5099"/>
      </w:tblGrid>
      <w:tr w:rsidR="00C426B0" w:rsidRPr="00920171" w14:paraId="59DF6C9C" w14:textId="77777777" w:rsidTr="005837CB">
        <w:tc>
          <w:tcPr>
            <w:tcW w:w="2811" w:type="dxa"/>
          </w:tcPr>
          <w:p w14:paraId="1143868C" w14:textId="0E02BB33" w:rsidR="00C426B0" w:rsidRPr="00920171" w:rsidRDefault="00C426B0" w:rsidP="00920171">
            <w:pPr>
              <w:contextualSpacing/>
              <w:rPr>
                <w:rFonts w:ascii="Arial" w:eastAsia="Times New Roman" w:hAnsi="Arial" w:cs="Arial"/>
                <w:b/>
                <w:bCs/>
                <w:sz w:val="24"/>
                <w:szCs w:val="24"/>
              </w:rPr>
            </w:pPr>
            <w:r w:rsidRPr="00920171">
              <w:rPr>
                <w:rFonts w:ascii="Arial" w:eastAsia="Times New Roman" w:hAnsi="Arial" w:cs="Arial"/>
                <w:b/>
                <w:bCs/>
                <w:sz w:val="24"/>
                <w:szCs w:val="24"/>
              </w:rPr>
              <w:t>Trainee Program Type</w:t>
            </w:r>
          </w:p>
        </w:tc>
        <w:tc>
          <w:tcPr>
            <w:tcW w:w="5099" w:type="dxa"/>
          </w:tcPr>
          <w:p w14:paraId="668D6819" w14:textId="2E085FA3" w:rsidR="00C426B0" w:rsidRPr="00920171" w:rsidRDefault="00C426B0" w:rsidP="00920171">
            <w:pPr>
              <w:contextualSpacing/>
              <w:rPr>
                <w:rFonts w:ascii="Arial" w:eastAsia="Times New Roman" w:hAnsi="Arial" w:cs="Arial"/>
                <w:b/>
                <w:bCs/>
                <w:sz w:val="24"/>
                <w:szCs w:val="24"/>
              </w:rPr>
            </w:pPr>
            <w:r w:rsidRPr="00920171">
              <w:rPr>
                <w:rFonts w:ascii="Arial" w:eastAsia="Times New Roman" w:hAnsi="Arial" w:cs="Arial"/>
                <w:b/>
                <w:bCs/>
                <w:sz w:val="24"/>
                <w:szCs w:val="24"/>
              </w:rPr>
              <w:t>Survey Link</w:t>
            </w:r>
          </w:p>
        </w:tc>
      </w:tr>
      <w:tr w:rsidR="00C426B0" w:rsidRPr="00920171" w14:paraId="10475FEB" w14:textId="77777777" w:rsidTr="005837CB">
        <w:tc>
          <w:tcPr>
            <w:tcW w:w="2811" w:type="dxa"/>
          </w:tcPr>
          <w:p w14:paraId="6B567B3B" w14:textId="35E24219" w:rsidR="00C426B0" w:rsidRPr="00920171" w:rsidRDefault="00C426B0" w:rsidP="00920171">
            <w:pPr>
              <w:contextualSpacing/>
              <w:rPr>
                <w:rFonts w:ascii="Arial" w:eastAsia="Times New Roman" w:hAnsi="Arial" w:cs="Arial"/>
                <w:sz w:val="24"/>
                <w:szCs w:val="24"/>
              </w:rPr>
            </w:pPr>
            <w:r w:rsidRPr="00920171">
              <w:rPr>
                <w:rFonts w:ascii="Arial" w:eastAsia="Times New Roman" w:hAnsi="Arial" w:cs="Arial"/>
                <w:b/>
                <w:bCs/>
                <w:sz w:val="24"/>
                <w:szCs w:val="24"/>
              </w:rPr>
              <w:t>LEND-only &amp; LEND/UCEDD</w:t>
            </w:r>
            <w:r w:rsidRPr="00920171">
              <w:rPr>
                <w:rFonts w:ascii="Arial" w:eastAsia="Times New Roman" w:hAnsi="Arial" w:cs="Arial"/>
                <w:sz w:val="24"/>
                <w:szCs w:val="24"/>
              </w:rPr>
              <w:t xml:space="preserve">: </w:t>
            </w:r>
            <w:hyperlink r:id="rId91" w:history="1">
              <w:r w:rsidRPr="00920171">
                <w:rPr>
                  <w:rStyle w:val="Hyperlink"/>
                  <w:rFonts w:ascii="Arial" w:eastAsia="Times New Roman" w:hAnsi="Arial" w:cs="Arial"/>
                  <w:sz w:val="24"/>
                  <w:szCs w:val="24"/>
                </w:rPr>
                <w:t xml:space="preserve"> </w:t>
              </w:r>
            </w:hyperlink>
          </w:p>
        </w:tc>
        <w:tc>
          <w:tcPr>
            <w:tcW w:w="5099" w:type="dxa"/>
          </w:tcPr>
          <w:p w14:paraId="10F3D6C4" w14:textId="22DFE8E1" w:rsidR="00366F2C" w:rsidRPr="00366F2C" w:rsidRDefault="00366F2C" w:rsidP="00920171">
            <w:pPr>
              <w:contextualSpacing/>
              <w:rPr>
                <w:rFonts w:ascii="Arial" w:eastAsia="Times New Roman" w:hAnsi="Arial" w:cs="Arial"/>
                <w:sz w:val="24"/>
                <w:szCs w:val="24"/>
              </w:rPr>
            </w:pPr>
            <w:r w:rsidRPr="00366F2C">
              <w:rPr>
                <w:rFonts w:ascii="Arial" w:eastAsia="Times New Roman" w:hAnsi="Arial" w:cs="Arial"/>
                <w:sz w:val="24"/>
                <w:szCs w:val="24"/>
              </w:rPr>
              <w:t>testweb.aucd.org/</w:t>
            </w:r>
            <w:proofErr w:type="spellStart"/>
            <w:r w:rsidRPr="00366F2C">
              <w:rPr>
                <w:rFonts w:ascii="Arial" w:eastAsia="Times New Roman" w:hAnsi="Arial" w:cs="Arial"/>
                <w:sz w:val="24"/>
                <w:szCs w:val="24"/>
              </w:rPr>
              <w:t>nirs</w:t>
            </w:r>
            <w:proofErr w:type="spellEnd"/>
            <w:r w:rsidRPr="00366F2C">
              <w:rPr>
                <w:rFonts w:ascii="Arial" w:eastAsia="Times New Roman" w:hAnsi="Arial" w:cs="Arial"/>
                <w:sz w:val="24"/>
                <w:szCs w:val="24"/>
              </w:rPr>
              <w:t>/</w:t>
            </w:r>
            <w:proofErr w:type="spellStart"/>
            <w:r w:rsidRPr="00366F2C">
              <w:rPr>
                <w:rFonts w:ascii="Arial" w:eastAsia="Times New Roman" w:hAnsi="Arial" w:cs="Arial"/>
                <w:sz w:val="24"/>
                <w:szCs w:val="24"/>
              </w:rPr>
              <w:t>db</w:t>
            </w:r>
            <w:proofErr w:type="spellEnd"/>
            <w:r w:rsidRPr="00366F2C">
              <w:rPr>
                <w:rFonts w:ascii="Arial" w:eastAsia="Times New Roman" w:hAnsi="Arial" w:cs="Arial"/>
                <w:sz w:val="24"/>
                <w:szCs w:val="24"/>
              </w:rPr>
              <w:t>/survey/</w:t>
            </w:r>
            <w:proofErr w:type="spellStart"/>
            <w:r w:rsidRPr="00366F2C">
              <w:rPr>
                <w:rFonts w:ascii="Arial" w:eastAsia="Times New Roman" w:hAnsi="Arial" w:cs="Arial"/>
                <w:sz w:val="24"/>
                <w:szCs w:val="24"/>
              </w:rPr>
              <w:t>lend.cfm</w:t>
            </w:r>
            <w:proofErr w:type="spellEnd"/>
          </w:p>
          <w:p w14:paraId="6FC2691D" w14:textId="07F0259F" w:rsidR="00C426B0" w:rsidRPr="00920171" w:rsidRDefault="00C426B0" w:rsidP="00920171">
            <w:pPr>
              <w:contextualSpacing/>
              <w:rPr>
                <w:rFonts w:ascii="Arial" w:eastAsia="Times New Roman" w:hAnsi="Arial" w:cs="Arial"/>
                <w:sz w:val="24"/>
                <w:szCs w:val="24"/>
              </w:rPr>
            </w:pPr>
          </w:p>
        </w:tc>
      </w:tr>
      <w:tr w:rsidR="00C426B0" w:rsidRPr="00920171" w14:paraId="4E37117B" w14:textId="77777777" w:rsidTr="005837CB">
        <w:tc>
          <w:tcPr>
            <w:tcW w:w="2811" w:type="dxa"/>
          </w:tcPr>
          <w:p w14:paraId="1D3780E2" w14:textId="10962D0A" w:rsidR="00C426B0" w:rsidRPr="00920171" w:rsidRDefault="00C426B0" w:rsidP="00920171">
            <w:pPr>
              <w:contextualSpacing/>
              <w:rPr>
                <w:rFonts w:ascii="Arial" w:eastAsia="Times New Roman" w:hAnsi="Arial" w:cs="Arial"/>
                <w:sz w:val="24"/>
                <w:szCs w:val="24"/>
              </w:rPr>
            </w:pPr>
            <w:r w:rsidRPr="00C426B0">
              <w:rPr>
                <w:rFonts w:ascii="Arial" w:eastAsia="Times New Roman" w:hAnsi="Arial" w:cs="Arial"/>
                <w:b/>
                <w:bCs/>
                <w:sz w:val="24"/>
                <w:szCs w:val="24"/>
              </w:rPr>
              <w:t xml:space="preserve">UCEDD only: </w:t>
            </w:r>
          </w:p>
        </w:tc>
        <w:tc>
          <w:tcPr>
            <w:tcW w:w="5099" w:type="dxa"/>
          </w:tcPr>
          <w:p w14:paraId="22E4E4B5" w14:textId="5D1EF6D5" w:rsidR="00366F2C" w:rsidRPr="00366F2C" w:rsidRDefault="00366F2C" w:rsidP="00920171">
            <w:pPr>
              <w:contextualSpacing/>
              <w:rPr>
                <w:rFonts w:ascii="Arial" w:eastAsia="Times New Roman" w:hAnsi="Arial" w:cs="Arial"/>
                <w:sz w:val="24"/>
                <w:szCs w:val="24"/>
              </w:rPr>
            </w:pPr>
            <w:r w:rsidRPr="00366F2C">
              <w:rPr>
                <w:rFonts w:ascii="Arial" w:eastAsia="Times New Roman" w:hAnsi="Arial" w:cs="Arial"/>
                <w:sz w:val="24"/>
                <w:szCs w:val="24"/>
              </w:rPr>
              <w:t>testweb.aucd.org/</w:t>
            </w:r>
            <w:proofErr w:type="spellStart"/>
            <w:r w:rsidRPr="00366F2C">
              <w:rPr>
                <w:rFonts w:ascii="Arial" w:eastAsia="Times New Roman" w:hAnsi="Arial" w:cs="Arial"/>
                <w:sz w:val="24"/>
                <w:szCs w:val="24"/>
              </w:rPr>
              <w:t>nirs</w:t>
            </w:r>
            <w:proofErr w:type="spellEnd"/>
            <w:r w:rsidRPr="00366F2C">
              <w:rPr>
                <w:rFonts w:ascii="Arial" w:eastAsia="Times New Roman" w:hAnsi="Arial" w:cs="Arial"/>
                <w:sz w:val="24"/>
                <w:szCs w:val="24"/>
              </w:rPr>
              <w:t>/</w:t>
            </w:r>
            <w:proofErr w:type="spellStart"/>
            <w:r w:rsidRPr="00366F2C">
              <w:rPr>
                <w:rFonts w:ascii="Arial" w:eastAsia="Times New Roman" w:hAnsi="Arial" w:cs="Arial"/>
                <w:sz w:val="24"/>
                <w:szCs w:val="24"/>
              </w:rPr>
              <w:t>db</w:t>
            </w:r>
            <w:proofErr w:type="spellEnd"/>
            <w:r w:rsidRPr="00366F2C">
              <w:rPr>
                <w:rFonts w:ascii="Arial" w:eastAsia="Times New Roman" w:hAnsi="Arial" w:cs="Arial"/>
                <w:sz w:val="24"/>
                <w:szCs w:val="24"/>
              </w:rPr>
              <w:t>/survey/</w:t>
            </w:r>
            <w:proofErr w:type="spellStart"/>
            <w:r w:rsidRPr="00366F2C">
              <w:rPr>
                <w:rFonts w:ascii="Arial" w:eastAsia="Times New Roman" w:hAnsi="Arial" w:cs="Arial"/>
                <w:sz w:val="24"/>
                <w:szCs w:val="24"/>
              </w:rPr>
              <w:t>ucedd.cf</w:t>
            </w:r>
            <w:r w:rsidRPr="00920171">
              <w:rPr>
                <w:rFonts w:ascii="Arial" w:eastAsia="Times New Roman" w:hAnsi="Arial" w:cs="Arial"/>
                <w:sz w:val="24"/>
                <w:szCs w:val="24"/>
              </w:rPr>
              <w:t>m</w:t>
            </w:r>
            <w:proofErr w:type="spellEnd"/>
            <w:r w:rsidRPr="00920171">
              <w:rPr>
                <w:rFonts w:ascii="Arial" w:eastAsia="Times New Roman" w:hAnsi="Arial" w:cs="Arial"/>
                <w:sz w:val="24"/>
                <w:szCs w:val="24"/>
              </w:rPr>
              <w:t xml:space="preserve"> </w:t>
            </w:r>
            <w:hyperlink r:id="rId92" w:history="1">
              <w:r w:rsidRPr="00366F2C">
                <w:rPr>
                  <w:rStyle w:val="Hyperlink"/>
                  <w:rFonts w:ascii="Arial" w:eastAsia="Times New Roman" w:hAnsi="Arial" w:cs="Arial"/>
                  <w:sz w:val="24"/>
                  <w:szCs w:val="24"/>
                  <w:u w:val="none"/>
                </w:rPr>
                <w:t xml:space="preserve">  </w:t>
              </w:r>
            </w:hyperlink>
          </w:p>
          <w:p w14:paraId="75580EA7" w14:textId="3FC5D0B7" w:rsidR="00C426B0" w:rsidRPr="00920171" w:rsidRDefault="00C426B0" w:rsidP="00920171">
            <w:pPr>
              <w:contextualSpacing/>
              <w:rPr>
                <w:rFonts w:ascii="Arial" w:eastAsia="Times New Roman" w:hAnsi="Arial" w:cs="Arial"/>
                <w:sz w:val="24"/>
                <w:szCs w:val="24"/>
              </w:rPr>
            </w:pPr>
          </w:p>
        </w:tc>
      </w:tr>
      <w:tr w:rsidR="00C426B0" w:rsidRPr="00920171" w14:paraId="2492CF07" w14:textId="77777777" w:rsidTr="005837CB">
        <w:tc>
          <w:tcPr>
            <w:tcW w:w="2811" w:type="dxa"/>
          </w:tcPr>
          <w:p w14:paraId="31A67C6B" w14:textId="5048A84B" w:rsidR="00C426B0" w:rsidRPr="00920171" w:rsidRDefault="00C426B0" w:rsidP="00920171">
            <w:pPr>
              <w:contextualSpacing/>
              <w:rPr>
                <w:rFonts w:ascii="Arial" w:eastAsia="Times New Roman" w:hAnsi="Arial" w:cs="Arial"/>
                <w:sz w:val="24"/>
                <w:szCs w:val="24"/>
              </w:rPr>
            </w:pPr>
            <w:r w:rsidRPr="00920171">
              <w:rPr>
                <w:rFonts w:ascii="Arial" w:eastAsia="Times New Roman" w:hAnsi="Arial" w:cs="Arial"/>
                <w:b/>
                <w:bCs/>
                <w:sz w:val="24"/>
                <w:szCs w:val="24"/>
              </w:rPr>
              <w:t>PPC-only</w:t>
            </w:r>
            <w:r w:rsidRPr="00920171">
              <w:rPr>
                <w:rFonts w:ascii="Arial" w:eastAsia="Times New Roman" w:hAnsi="Arial" w:cs="Arial"/>
                <w:sz w:val="24"/>
                <w:szCs w:val="24"/>
              </w:rPr>
              <w:t>:</w:t>
            </w:r>
          </w:p>
        </w:tc>
        <w:tc>
          <w:tcPr>
            <w:tcW w:w="5099" w:type="dxa"/>
          </w:tcPr>
          <w:p w14:paraId="5AFFDB74" w14:textId="49EA5446" w:rsidR="00C426B0" w:rsidRPr="00920171" w:rsidRDefault="00C426B0" w:rsidP="00920171">
            <w:pPr>
              <w:contextualSpacing/>
              <w:rPr>
                <w:rFonts w:ascii="Arial" w:eastAsia="Times New Roman" w:hAnsi="Arial" w:cs="Arial"/>
                <w:sz w:val="24"/>
                <w:szCs w:val="24"/>
              </w:rPr>
            </w:pPr>
            <w:r w:rsidRPr="00C426B0">
              <w:rPr>
                <w:rFonts w:ascii="Arial" w:eastAsia="Times New Roman" w:hAnsi="Arial" w:cs="Arial"/>
                <w:sz w:val="24"/>
                <w:szCs w:val="24"/>
              </w:rPr>
              <w:t>testweb.aucd.org/</w:t>
            </w:r>
            <w:proofErr w:type="spellStart"/>
            <w:r w:rsidRPr="00C426B0">
              <w:rPr>
                <w:rFonts w:ascii="Arial" w:eastAsia="Times New Roman" w:hAnsi="Arial" w:cs="Arial"/>
                <w:sz w:val="24"/>
                <w:szCs w:val="24"/>
              </w:rPr>
              <w:t>nirs</w:t>
            </w:r>
            <w:proofErr w:type="spellEnd"/>
            <w:r w:rsidRPr="00C426B0">
              <w:rPr>
                <w:rFonts w:ascii="Arial" w:eastAsia="Times New Roman" w:hAnsi="Arial" w:cs="Arial"/>
                <w:sz w:val="24"/>
                <w:szCs w:val="24"/>
              </w:rPr>
              <w:t>/</w:t>
            </w:r>
            <w:proofErr w:type="spellStart"/>
            <w:r w:rsidRPr="00C426B0">
              <w:rPr>
                <w:rFonts w:ascii="Arial" w:eastAsia="Times New Roman" w:hAnsi="Arial" w:cs="Arial"/>
                <w:sz w:val="24"/>
                <w:szCs w:val="24"/>
              </w:rPr>
              <w:t>db</w:t>
            </w:r>
            <w:proofErr w:type="spellEnd"/>
            <w:r w:rsidRPr="00C426B0">
              <w:rPr>
                <w:rFonts w:ascii="Arial" w:eastAsia="Times New Roman" w:hAnsi="Arial" w:cs="Arial"/>
                <w:sz w:val="24"/>
                <w:szCs w:val="24"/>
              </w:rPr>
              <w:t>/survey/</w:t>
            </w:r>
            <w:proofErr w:type="spellStart"/>
            <w:r w:rsidRPr="00C426B0">
              <w:rPr>
                <w:rFonts w:ascii="Arial" w:eastAsia="Times New Roman" w:hAnsi="Arial" w:cs="Arial"/>
                <w:sz w:val="24"/>
                <w:szCs w:val="24"/>
              </w:rPr>
              <w:t>ppc_long.cfm</w:t>
            </w:r>
            <w:proofErr w:type="spellEnd"/>
          </w:p>
        </w:tc>
      </w:tr>
      <w:tr w:rsidR="00C426B0" w:rsidRPr="00920171" w14:paraId="7E993573" w14:textId="77777777" w:rsidTr="005837CB">
        <w:tc>
          <w:tcPr>
            <w:tcW w:w="2811" w:type="dxa"/>
          </w:tcPr>
          <w:p w14:paraId="2F1D09E0" w14:textId="0608FA2B" w:rsidR="00C426B0" w:rsidRPr="00920171" w:rsidRDefault="00C426B0" w:rsidP="00920171">
            <w:pPr>
              <w:contextualSpacing/>
              <w:rPr>
                <w:rFonts w:ascii="Arial" w:eastAsia="Times New Roman" w:hAnsi="Arial" w:cs="Arial"/>
                <w:sz w:val="24"/>
                <w:szCs w:val="24"/>
              </w:rPr>
            </w:pPr>
            <w:r w:rsidRPr="00920171">
              <w:rPr>
                <w:rFonts w:ascii="Arial" w:eastAsia="Times New Roman" w:hAnsi="Arial" w:cs="Arial"/>
                <w:b/>
                <w:bCs/>
                <w:sz w:val="24"/>
                <w:szCs w:val="24"/>
              </w:rPr>
              <w:t>LEAH-only:</w:t>
            </w:r>
          </w:p>
        </w:tc>
        <w:tc>
          <w:tcPr>
            <w:tcW w:w="5099" w:type="dxa"/>
          </w:tcPr>
          <w:p w14:paraId="0810910C" w14:textId="1DD4FF3E" w:rsidR="00C426B0" w:rsidRPr="00920171" w:rsidRDefault="00C426B0" w:rsidP="00920171">
            <w:pPr>
              <w:contextualSpacing/>
              <w:rPr>
                <w:rFonts w:ascii="Arial" w:eastAsia="Times New Roman" w:hAnsi="Arial" w:cs="Arial"/>
                <w:sz w:val="24"/>
                <w:szCs w:val="24"/>
              </w:rPr>
            </w:pPr>
            <w:r w:rsidRPr="00C426B0">
              <w:rPr>
                <w:rFonts w:ascii="Arial" w:eastAsia="Times New Roman" w:hAnsi="Arial" w:cs="Arial"/>
                <w:sz w:val="24"/>
                <w:szCs w:val="24"/>
              </w:rPr>
              <w:t>testweb.aucd.org/</w:t>
            </w:r>
            <w:proofErr w:type="spellStart"/>
            <w:r w:rsidRPr="00C426B0">
              <w:rPr>
                <w:rFonts w:ascii="Arial" w:eastAsia="Times New Roman" w:hAnsi="Arial" w:cs="Arial"/>
                <w:sz w:val="24"/>
                <w:szCs w:val="24"/>
              </w:rPr>
              <w:t>nirs</w:t>
            </w:r>
            <w:proofErr w:type="spellEnd"/>
            <w:r w:rsidRPr="00C426B0">
              <w:rPr>
                <w:rFonts w:ascii="Arial" w:eastAsia="Times New Roman" w:hAnsi="Arial" w:cs="Arial"/>
                <w:sz w:val="24"/>
                <w:szCs w:val="24"/>
              </w:rPr>
              <w:t>/</w:t>
            </w:r>
            <w:proofErr w:type="spellStart"/>
            <w:r w:rsidRPr="00C426B0">
              <w:rPr>
                <w:rFonts w:ascii="Arial" w:eastAsia="Times New Roman" w:hAnsi="Arial" w:cs="Arial"/>
                <w:sz w:val="24"/>
                <w:szCs w:val="24"/>
              </w:rPr>
              <w:t>db</w:t>
            </w:r>
            <w:proofErr w:type="spellEnd"/>
            <w:r w:rsidRPr="00C426B0">
              <w:rPr>
                <w:rFonts w:ascii="Arial" w:eastAsia="Times New Roman" w:hAnsi="Arial" w:cs="Arial"/>
                <w:sz w:val="24"/>
                <w:szCs w:val="24"/>
              </w:rPr>
              <w:t>/survey/</w:t>
            </w:r>
            <w:proofErr w:type="spellStart"/>
            <w:r w:rsidRPr="00C426B0">
              <w:rPr>
                <w:rFonts w:ascii="Arial" w:eastAsia="Times New Roman" w:hAnsi="Arial" w:cs="Arial"/>
                <w:sz w:val="24"/>
                <w:szCs w:val="24"/>
              </w:rPr>
              <w:t>leah.cfm</w:t>
            </w:r>
            <w:proofErr w:type="spellEnd"/>
          </w:p>
        </w:tc>
      </w:tr>
      <w:tr w:rsidR="00C426B0" w:rsidRPr="00920171" w14:paraId="71DF32F7" w14:textId="77777777" w:rsidTr="005837CB">
        <w:tc>
          <w:tcPr>
            <w:tcW w:w="2811" w:type="dxa"/>
          </w:tcPr>
          <w:p w14:paraId="56A4708A" w14:textId="1A584E49" w:rsidR="00C426B0" w:rsidRPr="00920171" w:rsidRDefault="00C426B0" w:rsidP="00920171">
            <w:pPr>
              <w:contextualSpacing/>
              <w:rPr>
                <w:rFonts w:ascii="Arial" w:eastAsia="Times New Roman" w:hAnsi="Arial" w:cs="Arial"/>
                <w:sz w:val="24"/>
                <w:szCs w:val="24"/>
              </w:rPr>
            </w:pPr>
            <w:r w:rsidRPr="00920171">
              <w:rPr>
                <w:rFonts w:ascii="Arial" w:eastAsia="Times New Roman" w:hAnsi="Arial" w:cs="Arial"/>
                <w:b/>
                <w:bCs/>
                <w:sz w:val="24"/>
                <w:szCs w:val="24"/>
              </w:rPr>
              <w:t>DBP-only</w:t>
            </w:r>
            <w:r w:rsidRPr="00920171">
              <w:rPr>
                <w:rFonts w:ascii="Arial" w:eastAsia="Times New Roman" w:hAnsi="Arial" w:cs="Arial"/>
                <w:sz w:val="24"/>
                <w:szCs w:val="24"/>
              </w:rPr>
              <w:t xml:space="preserve">: </w:t>
            </w:r>
            <w:hyperlink r:id="rId93" w:history="1">
              <w:r w:rsidRPr="00920171">
                <w:rPr>
                  <w:rStyle w:val="Hyperlink"/>
                  <w:rFonts w:ascii="Arial" w:eastAsia="Times New Roman" w:hAnsi="Arial" w:cs="Arial"/>
                  <w:sz w:val="24"/>
                  <w:szCs w:val="24"/>
                </w:rPr>
                <w:t xml:space="preserve"> </w:t>
              </w:r>
            </w:hyperlink>
          </w:p>
        </w:tc>
        <w:tc>
          <w:tcPr>
            <w:tcW w:w="5099" w:type="dxa"/>
          </w:tcPr>
          <w:p w14:paraId="7D7E5065" w14:textId="247F4030" w:rsidR="00C426B0" w:rsidRPr="00920171" w:rsidRDefault="00C426B0" w:rsidP="00920171">
            <w:pPr>
              <w:contextualSpacing/>
              <w:rPr>
                <w:rFonts w:ascii="Arial" w:eastAsia="Times New Roman" w:hAnsi="Arial" w:cs="Arial"/>
                <w:sz w:val="24"/>
                <w:szCs w:val="24"/>
              </w:rPr>
            </w:pPr>
            <w:r w:rsidRPr="00C426B0">
              <w:rPr>
                <w:rFonts w:ascii="Arial" w:eastAsia="Times New Roman" w:hAnsi="Arial" w:cs="Arial"/>
                <w:sz w:val="24"/>
                <w:szCs w:val="24"/>
              </w:rPr>
              <w:t>testweb.aucd.org/</w:t>
            </w:r>
            <w:proofErr w:type="spellStart"/>
            <w:r w:rsidRPr="00C426B0">
              <w:rPr>
                <w:rFonts w:ascii="Arial" w:eastAsia="Times New Roman" w:hAnsi="Arial" w:cs="Arial"/>
                <w:sz w:val="24"/>
                <w:szCs w:val="24"/>
              </w:rPr>
              <w:t>nirs</w:t>
            </w:r>
            <w:proofErr w:type="spellEnd"/>
            <w:r w:rsidRPr="00C426B0">
              <w:rPr>
                <w:rFonts w:ascii="Arial" w:eastAsia="Times New Roman" w:hAnsi="Arial" w:cs="Arial"/>
                <w:sz w:val="24"/>
                <w:szCs w:val="24"/>
              </w:rPr>
              <w:t>/</w:t>
            </w:r>
            <w:proofErr w:type="spellStart"/>
            <w:r w:rsidRPr="00C426B0">
              <w:rPr>
                <w:rFonts w:ascii="Arial" w:eastAsia="Times New Roman" w:hAnsi="Arial" w:cs="Arial"/>
                <w:sz w:val="24"/>
                <w:szCs w:val="24"/>
              </w:rPr>
              <w:t>db</w:t>
            </w:r>
            <w:proofErr w:type="spellEnd"/>
            <w:r w:rsidRPr="00C426B0">
              <w:rPr>
                <w:rFonts w:ascii="Arial" w:eastAsia="Times New Roman" w:hAnsi="Arial" w:cs="Arial"/>
                <w:sz w:val="24"/>
                <w:szCs w:val="24"/>
              </w:rPr>
              <w:t>/survey/</w:t>
            </w:r>
            <w:proofErr w:type="spellStart"/>
            <w:r w:rsidRPr="00C426B0">
              <w:rPr>
                <w:rFonts w:ascii="Arial" w:eastAsia="Times New Roman" w:hAnsi="Arial" w:cs="Arial"/>
                <w:sz w:val="24"/>
                <w:szCs w:val="24"/>
              </w:rPr>
              <w:t>dbp.cfm</w:t>
            </w:r>
            <w:proofErr w:type="spellEnd"/>
            <w:r w:rsidRPr="00C426B0">
              <w:rPr>
                <w:rFonts w:ascii="Arial" w:eastAsia="Times New Roman" w:hAnsi="Arial" w:cs="Arial"/>
                <w:sz w:val="24"/>
                <w:szCs w:val="24"/>
              </w:rPr>
              <w:t> </w:t>
            </w:r>
          </w:p>
        </w:tc>
      </w:tr>
    </w:tbl>
    <w:p w14:paraId="463306A8" w14:textId="2E934415" w:rsidR="00C426B0" w:rsidRPr="00920171" w:rsidRDefault="00C426B0" w:rsidP="00920171">
      <w:pPr>
        <w:rPr>
          <w:rFonts w:ascii="Arial" w:hAnsi="Arial" w:cs="Arial"/>
          <w:sz w:val="24"/>
          <w:szCs w:val="24"/>
          <w:highlight w:val="yellow"/>
        </w:rPr>
      </w:pPr>
    </w:p>
    <w:p w14:paraId="62A7A66E" w14:textId="77777777" w:rsidR="00C426B0" w:rsidRPr="00316EAE" w:rsidRDefault="00C426B0" w:rsidP="00F304CB">
      <w:pPr>
        <w:pStyle w:val="ListParagraph"/>
        <w:rPr>
          <w:rFonts w:ascii="Arial" w:hAnsi="Arial" w:cs="Arial"/>
          <w:sz w:val="24"/>
          <w:szCs w:val="24"/>
          <w:highlight w:val="yellow"/>
        </w:rPr>
      </w:pPr>
    </w:p>
    <w:p w14:paraId="3DC3DEBF" w14:textId="431B6C66" w:rsidR="00EB1A9C" w:rsidRDefault="00EB1A9C" w:rsidP="001F6048">
      <w:pPr>
        <w:rPr>
          <w:rFonts w:ascii="Arial" w:hAnsi="Arial" w:cs="Arial"/>
          <w:sz w:val="24"/>
          <w:szCs w:val="24"/>
        </w:rPr>
      </w:pPr>
    </w:p>
    <w:p w14:paraId="0E1A5C6D" w14:textId="24586D22" w:rsidR="00281813" w:rsidRDefault="00281813" w:rsidP="001F6048">
      <w:pPr>
        <w:rPr>
          <w:rFonts w:ascii="Arial" w:hAnsi="Arial" w:cs="Arial"/>
          <w:sz w:val="24"/>
          <w:szCs w:val="24"/>
        </w:rPr>
      </w:pPr>
    </w:p>
    <w:p w14:paraId="6F5F7948" w14:textId="3CBCA762" w:rsidR="00281813" w:rsidRDefault="00281813" w:rsidP="001F6048">
      <w:pPr>
        <w:rPr>
          <w:rFonts w:ascii="Arial" w:hAnsi="Arial" w:cs="Arial"/>
          <w:sz w:val="24"/>
          <w:szCs w:val="24"/>
        </w:rPr>
      </w:pPr>
    </w:p>
    <w:p w14:paraId="3F51BE8C" w14:textId="4FDC2377" w:rsidR="00281813" w:rsidRDefault="00F172BC" w:rsidP="00281813">
      <w:pPr>
        <w:pStyle w:val="Heading1"/>
      </w:pPr>
      <w:bookmarkStart w:id="25" w:name="_Toc126154957"/>
      <w:r>
        <w:lastRenderedPageBreak/>
        <w:t>4.0</w:t>
      </w:r>
      <w:r w:rsidR="00A264E0">
        <w:t xml:space="preserve"> Closing Remarks</w:t>
      </w:r>
      <w:bookmarkEnd w:id="25"/>
    </w:p>
    <w:p w14:paraId="3E07D5E7" w14:textId="77777777" w:rsidR="00281813" w:rsidRPr="00306682" w:rsidRDefault="00281813" w:rsidP="00281813"/>
    <w:p w14:paraId="4DA5DEFA" w14:textId="6777B243" w:rsidR="00281813" w:rsidRPr="00281813" w:rsidRDefault="00281813" w:rsidP="00281813">
      <w:pPr>
        <w:rPr>
          <w:rFonts w:ascii="Arial" w:hAnsi="Arial" w:cs="Arial"/>
          <w:sz w:val="24"/>
          <w:szCs w:val="24"/>
        </w:rPr>
      </w:pPr>
      <w:r w:rsidRPr="00281813">
        <w:rPr>
          <w:rFonts w:ascii="Arial" w:hAnsi="Arial" w:cs="Arial"/>
          <w:sz w:val="24"/>
          <w:szCs w:val="24"/>
        </w:rPr>
        <w:t xml:space="preserve">Please send any homework questions to </w:t>
      </w:r>
      <w:hyperlink r:id="rId94" w:history="1">
        <w:r w:rsidRPr="00281813">
          <w:rPr>
            <w:rStyle w:val="Hyperlink"/>
            <w:rFonts w:ascii="Arial" w:hAnsi="Arial" w:cs="Arial"/>
            <w:sz w:val="24"/>
            <w:szCs w:val="24"/>
          </w:rPr>
          <w:t>NIRS@aucd.org</w:t>
        </w:r>
      </w:hyperlink>
      <w:r w:rsidRPr="00281813">
        <w:rPr>
          <w:rFonts w:ascii="Arial" w:hAnsi="Arial" w:cs="Arial"/>
          <w:sz w:val="24"/>
          <w:szCs w:val="24"/>
        </w:rPr>
        <w:t>. Day Three of the boot camp will also begin with an opportunity to answer and discuss questions.</w:t>
      </w:r>
    </w:p>
    <w:p w14:paraId="01A54C20" w14:textId="45364321" w:rsidR="00281813" w:rsidRPr="00281813" w:rsidRDefault="00281813" w:rsidP="00281813">
      <w:pPr>
        <w:rPr>
          <w:rFonts w:ascii="Arial" w:hAnsi="Arial" w:cs="Arial"/>
          <w:sz w:val="24"/>
          <w:szCs w:val="24"/>
        </w:rPr>
      </w:pPr>
      <w:r w:rsidRPr="00281813">
        <w:rPr>
          <w:rFonts w:ascii="Arial" w:hAnsi="Arial" w:cs="Arial"/>
          <w:sz w:val="24"/>
          <w:szCs w:val="24"/>
        </w:rPr>
        <w:t xml:space="preserve">Alternatively, Office TA hours are also available every Thursday and Monday during the boot camp. Times, dates and zoom links are provided below. </w:t>
      </w:r>
    </w:p>
    <w:p w14:paraId="4D3B612D" w14:textId="09DD5AB9" w:rsidR="005A15DE" w:rsidRDefault="00460796" w:rsidP="005A15DE">
      <w:pPr>
        <w:rPr>
          <w:rFonts w:ascii="Arial" w:hAnsi="Arial" w:cs="Arial"/>
          <w:sz w:val="24"/>
          <w:szCs w:val="24"/>
        </w:rPr>
      </w:pPr>
      <w:r w:rsidRPr="00281813">
        <w:rPr>
          <w:rFonts w:ascii="Arial" w:hAnsi="Arial" w:cs="Arial"/>
          <w:sz w:val="24"/>
          <w:szCs w:val="24"/>
        </w:rPr>
        <w:t xml:space="preserve">Thank you everyone for joining! </w:t>
      </w:r>
      <w:r w:rsidR="005A15DE" w:rsidRPr="00281813">
        <w:rPr>
          <w:rFonts w:ascii="Arial" w:hAnsi="Arial" w:cs="Arial"/>
          <w:sz w:val="24"/>
          <w:szCs w:val="24"/>
        </w:rPr>
        <w:t xml:space="preserve">We look forward to seeing everyone at day </w:t>
      </w:r>
      <w:r w:rsidRPr="00281813">
        <w:rPr>
          <w:rFonts w:ascii="Arial" w:hAnsi="Arial" w:cs="Arial"/>
          <w:sz w:val="24"/>
          <w:szCs w:val="24"/>
        </w:rPr>
        <w:t>three</w:t>
      </w:r>
      <w:r w:rsidR="005A15DE" w:rsidRPr="00281813">
        <w:rPr>
          <w:rFonts w:ascii="Arial" w:hAnsi="Arial" w:cs="Arial"/>
          <w:sz w:val="24"/>
          <w:szCs w:val="24"/>
        </w:rPr>
        <w:t xml:space="preserve"> of the boot camp! </w:t>
      </w:r>
    </w:p>
    <w:p w14:paraId="0BEE20A2" w14:textId="77777777" w:rsidR="00281813" w:rsidRPr="00281813" w:rsidRDefault="00281813" w:rsidP="005A15DE">
      <w:pPr>
        <w:rPr>
          <w:rFonts w:ascii="Arial" w:hAnsi="Arial" w:cs="Arial"/>
          <w:sz w:val="24"/>
          <w:szCs w:val="24"/>
        </w:rPr>
      </w:pPr>
    </w:p>
    <w:p w14:paraId="49EDBE0E" w14:textId="77777777" w:rsidR="00CE0753" w:rsidRPr="00316EAE" w:rsidRDefault="00CE0753" w:rsidP="00CE0753">
      <w:pPr>
        <w:rPr>
          <w:rFonts w:ascii="Arial" w:hAnsi="Arial" w:cs="Arial"/>
          <w:b/>
          <w:bCs/>
          <w:sz w:val="24"/>
          <w:szCs w:val="24"/>
          <w:u w:val="single"/>
        </w:rPr>
      </w:pPr>
      <w:bookmarkStart w:id="26" w:name="_Hlk126154729"/>
      <w:r w:rsidRPr="00316EAE">
        <w:rPr>
          <w:rFonts w:ascii="Arial" w:hAnsi="Arial" w:cs="Arial"/>
          <w:b/>
          <w:bCs/>
          <w:sz w:val="24"/>
          <w:szCs w:val="24"/>
          <w:u w:val="single"/>
        </w:rPr>
        <w:t xml:space="preserve">Boot Camp Day 1 Office TA Hours: </w:t>
      </w:r>
    </w:p>
    <w:p w14:paraId="4E3BBDF4" w14:textId="77777777" w:rsidR="00460796" w:rsidRPr="00281813" w:rsidRDefault="00000000" w:rsidP="00460796">
      <w:pPr>
        <w:rPr>
          <w:rFonts w:ascii="Arial" w:hAnsi="Arial" w:cs="Arial"/>
          <w:sz w:val="24"/>
          <w:szCs w:val="24"/>
        </w:rPr>
      </w:pPr>
      <w:hyperlink r:id="rId95" w:history="1">
        <w:r w:rsidR="00460796" w:rsidRPr="00281813">
          <w:rPr>
            <w:rStyle w:val="Hyperlink"/>
            <w:rFonts w:ascii="Arial" w:hAnsi="Arial" w:cs="Arial"/>
            <w:sz w:val="24"/>
            <w:szCs w:val="24"/>
            <w:u w:val="none"/>
          </w:rPr>
          <w:t>Thursday 1/19/2022 (11:00AM-12:00PM EST)</w:t>
        </w:r>
      </w:hyperlink>
      <w:r w:rsidR="00460796" w:rsidRPr="00281813">
        <w:rPr>
          <w:rFonts w:ascii="Arial" w:hAnsi="Arial" w:cs="Arial"/>
          <w:sz w:val="24"/>
          <w:szCs w:val="24"/>
        </w:rPr>
        <w:t xml:space="preserve"> </w:t>
      </w:r>
    </w:p>
    <w:p w14:paraId="40A0F51B" w14:textId="3A36F755" w:rsidR="00CE0753" w:rsidRPr="00281813" w:rsidRDefault="00000000" w:rsidP="00CE0753">
      <w:pPr>
        <w:rPr>
          <w:rFonts w:ascii="Arial" w:hAnsi="Arial" w:cs="Arial"/>
          <w:sz w:val="24"/>
          <w:szCs w:val="24"/>
        </w:rPr>
      </w:pPr>
      <w:hyperlink r:id="rId96" w:history="1">
        <w:r w:rsidR="00CE0753" w:rsidRPr="00281813">
          <w:rPr>
            <w:rStyle w:val="Hyperlink"/>
            <w:rFonts w:ascii="Arial" w:hAnsi="Arial" w:cs="Arial"/>
            <w:sz w:val="24"/>
            <w:szCs w:val="24"/>
            <w:u w:val="none"/>
          </w:rPr>
          <w:t>Monday 1/23/2022 (4:30PM-5:30PM EST)</w:t>
        </w:r>
      </w:hyperlink>
      <w:r w:rsidR="00CE0753" w:rsidRPr="00281813">
        <w:rPr>
          <w:rFonts w:ascii="Arial" w:hAnsi="Arial" w:cs="Arial"/>
          <w:sz w:val="24"/>
          <w:szCs w:val="24"/>
        </w:rPr>
        <w:t xml:space="preserve"> </w:t>
      </w:r>
    </w:p>
    <w:p w14:paraId="4DCADF88" w14:textId="77777777" w:rsidR="00CE0753" w:rsidRPr="00316EAE" w:rsidRDefault="00CE0753" w:rsidP="00CE0753">
      <w:pPr>
        <w:rPr>
          <w:rFonts w:ascii="Arial" w:hAnsi="Arial" w:cs="Arial"/>
          <w:sz w:val="24"/>
          <w:szCs w:val="24"/>
        </w:rPr>
      </w:pPr>
    </w:p>
    <w:p w14:paraId="7AEE4609" w14:textId="77777777" w:rsidR="00CE0753" w:rsidRPr="00316EAE" w:rsidRDefault="00CE0753" w:rsidP="00CE0753">
      <w:pPr>
        <w:rPr>
          <w:rFonts w:ascii="Arial" w:hAnsi="Arial" w:cs="Arial"/>
          <w:b/>
          <w:bCs/>
          <w:sz w:val="24"/>
          <w:szCs w:val="24"/>
          <w:u w:val="single"/>
        </w:rPr>
      </w:pPr>
      <w:r w:rsidRPr="00316EAE">
        <w:rPr>
          <w:rFonts w:ascii="Arial" w:hAnsi="Arial" w:cs="Arial"/>
          <w:b/>
          <w:bCs/>
          <w:sz w:val="24"/>
          <w:szCs w:val="24"/>
          <w:u w:val="single"/>
        </w:rPr>
        <w:t xml:space="preserve">Boot Camp Day 2 Office TA Hours: </w:t>
      </w:r>
    </w:p>
    <w:p w14:paraId="148FDE06" w14:textId="77777777" w:rsidR="00460796" w:rsidRPr="00281813" w:rsidRDefault="00000000" w:rsidP="00460796">
      <w:pPr>
        <w:rPr>
          <w:rFonts w:ascii="Arial" w:hAnsi="Arial" w:cs="Arial"/>
          <w:sz w:val="24"/>
          <w:szCs w:val="24"/>
        </w:rPr>
      </w:pPr>
      <w:hyperlink r:id="rId97" w:history="1">
        <w:r w:rsidR="00460796" w:rsidRPr="00281813">
          <w:rPr>
            <w:rStyle w:val="Hyperlink"/>
            <w:rFonts w:ascii="Arial" w:hAnsi="Arial" w:cs="Arial"/>
            <w:sz w:val="24"/>
            <w:szCs w:val="24"/>
            <w:u w:val="none"/>
          </w:rPr>
          <w:t>Thursday 1/26/2022 (11:00AM-12:00PM EST)</w:t>
        </w:r>
      </w:hyperlink>
    </w:p>
    <w:p w14:paraId="2201BB1C" w14:textId="53F57D99" w:rsidR="00CE0753" w:rsidRPr="00281813" w:rsidRDefault="00000000" w:rsidP="00CE0753">
      <w:pPr>
        <w:rPr>
          <w:rFonts w:ascii="Arial" w:hAnsi="Arial" w:cs="Arial"/>
          <w:sz w:val="24"/>
          <w:szCs w:val="24"/>
        </w:rPr>
      </w:pPr>
      <w:hyperlink r:id="rId98" w:history="1">
        <w:r w:rsidR="00CE0753" w:rsidRPr="00281813">
          <w:rPr>
            <w:rStyle w:val="Hyperlink"/>
            <w:rFonts w:ascii="Arial" w:hAnsi="Arial" w:cs="Arial"/>
            <w:sz w:val="24"/>
            <w:szCs w:val="24"/>
            <w:u w:val="none"/>
          </w:rPr>
          <w:t>Monday 1/30/2022 (4:30PM-5:30PM EST)</w:t>
        </w:r>
      </w:hyperlink>
    </w:p>
    <w:p w14:paraId="7668FFA8" w14:textId="77777777" w:rsidR="00CE0753" w:rsidRPr="00316EAE" w:rsidRDefault="00CE0753" w:rsidP="00CE0753">
      <w:pPr>
        <w:rPr>
          <w:rFonts w:ascii="Arial" w:hAnsi="Arial" w:cs="Arial"/>
          <w:sz w:val="24"/>
          <w:szCs w:val="24"/>
        </w:rPr>
      </w:pPr>
    </w:p>
    <w:p w14:paraId="3524CB4A" w14:textId="77777777" w:rsidR="00CE0753" w:rsidRPr="00316EAE" w:rsidRDefault="00CE0753" w:rsidP="00CE0753">
      <w:pPr>
        <w:rPr>
          <w:rFonts w:ascii="Arial" w:hAnsi="Arial" w:cs="Arial"/>
          <w:b/>
          <w:bCs/>
          <w:sz w:val="24"/>
          <w:szCs w:val="24"/>
          <w:u w:val="single"/>
        </w:rPr>
      </w:pPr>
      <w:r w:rsidRPr="00316EAE">
        <w:rPr>
          <w:rFonts w:ascii="Arial" w:hAnsi="Arial" w:cs="Arial"/>
          <w:b/>
          <w:bCs/>
          <w:sz w:val="24"/>
          <w:szCs w:val="24"/>
          <w:u w:val="single"/>
        </w:rPr>
        <w:t>Boot Camp Day 3 Office TA Hours:  </w:t>
      </w:r>
    </w:p>
    <w:p w14:paraId="6D1D018B" w14:textId="77777777" w:rsidR="00460796" w:rsidRPr="00281813" w:rsidRDefault="00000000" w:rsidP="00460796">
      <w:pPr>
        <w:rPr>
          <w:rFonts w:ascii="Arial" w:hAnsi="Arial" w:cs="Arial"/>
          <w:sz w:val="24"/>
          <w:szCs w:val="24"/>
        </w:rPr>
      </w:pPr>
      <w:hyperlink r:id="rId99" w:history="1">
        <w:r w:rsidR="00460796" w:rsidRPr="00281813">
          <w:rPr>
            <w:rStyle w:val="Hyperlink"/>
            <w:rFonts w:ascii="Arial" w:hAnsi="Arial" w:cs="Arial"/>
            <w:sz w:val="24"/>
            <w:szCs w:val="24"/>
            <w:u w:val="none"/>
          </w:rPr>
          <w:t>Thursday 2/2/2022 (11:00AM-12:00PM EST)</w:t>
        </w:r>
      </w:hyperlink>
    </w:p>
    <w:p w14:paraId="5F97A814" w14:textId="353DD36C" w:rsidR="00CE0753" w:rsidRPr="00281813" w:rsidRDefault="00000000" w:rsidP="00CE0753">
      <w:pPr>
        <w:rPr>
          <w:rFonts w:ascii="Arial" w:hAnsi="Arial" w:cs="Arial"/>
          <w:sz w:val="24"/>
          <w:szCs w:val="24"/>
        </w:rPr>
      </w:pPr>
      <w:hyperlink r:id="rId100" w:history="1">
        <w:r w:rsidR="00CE0753" w:rsidRPr="00281813">
          <w:rPr>
            <w:rStyle w:val="Hyperlink"/>
            <w:rFonts w:ascii="Arial" w:hAnsi="Arial" w:cs="Arial"/>
            <w:sz w:val="24"/>
            <w:szCs w:val="24"/>
            <w:u w:val="none"/>
          </w:rPr>
          <w:t>Monday 2/6/2022 (4:30PM-5:30PM EST)</w:t>
        </w:r>
      </w:hyperlink>
    </w:p>
    <w:bookmarkEnd w:id="26"/>
    <w:p w14:paraId="0C2CE4E4" w14:textId="3155BBE5" w:rsidR="00E143DB" w:rsidRPr="00316EAE" w:rsidRDefault="00E143DB" w:rsidP="00333850">
      <w:pPr>
        <w:rPr>
          <w:rFonts w:ascii="Arial" w:hAnsi="Arial" w:cs="Arial"/>
          <w:sz w:val="24"/>
          <w:szCs w:val="24"/>
        </w:rPr>
      </w:pPr>
    </w:p>
    <w:sectPr w:rsidR="00E143DB" w:rsidRPr="00316EAE" w:rsidSect="00C2062C">
      <w:headerReference w:type="default" r:id="rId101"/>
      <w:footerReference w:type="default" r:id="rId102"/>
      <w:pgSz w:w="12240" w:h="15840"/>
      <w:pgMar w:top="1170" w:right="1440" w:bottom="72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3" w:author="Brandon Lewis" w:date="2022-12-14T15:17:00Z" w:initials="BL">
    <w:p w14:paraId="1C53EFF6" w14:textId="77777777" w:rsidR="009D22BB" w:rsidRDefault="009D22BB">
      <w:pPr>
        <w:pStyle w:val="CommentText"/>
      </w:pPr>
      <w:r>
        <w:rPr>
          <w:rStyle w:val="CommentReference"/>
        </w:rPr>
        <w:annotationRef/>
      </w:r>
      <w:r>
        <w:t xml:space="preserve">Run test and see where email come from, add tip as may be sent to trash box in email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C53EFF6"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446788" w16cex:dateUtc="2022-12-14T20: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C53EFF6" w16cid:durableId="2744678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D2C0E3" w14:textId="77777777" w:rsidR="00C639A6" w:rsidRDefault="00C639A6" w:rsidP="0068168A">
      <w:pPr>
        <w:spacing w:after="0" w:line="240" w:lineRule="auto"/>
      </w:pPr>
      <w:r>
        <w:separator/>
      </w:r>
    </w:p>
  </w:endnote>
  <w:endnote w:type="continuationSeparator" w:id="0">
    <w:p w14:paraId="2AEC32CD" w14:textId="77777777" w:rsidR="00C639A6" w:rsidRDefault="00C639A6" w:rsidP="0068168A">
      <w:pPr>
        <w:spacing w:after="0" w:line="240" w:lineRule="auto"/>
      </w:pPr>
      <w:r>
        <w:continuationSeparator/>
      </w:r>
    </w:p>
  </w:endnote>
  <w:endnote w:type="continuationNotice" w:id="1">
    <w:p w14:paraId="5374C08E" w14:textId="77777777" w:rsidR="00C639A6" w:rsidRDefault="00C639A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Hind Madurai">
    <w:charset w:val="00"/>
    <w:family w:val="auto"/>
    <w:pitch w:val="variable"/>
    <w:sig w:usb0="001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7676769"/>
      <w:docPartObj>
        <w:docPartGallery w:val="Page Numbers (Bottom of Page)"/>
        <w:docPartUnique/>
      </w:docPartObj>
    </w:sdtPr>
    <w:sdtEndPr>
      <w:rPr>
        <w:noProof/>
      </w:rPr>
    </w:sdtEndPr>
    <w:sdtContent>
      <w:p w14:paraId="79B5A3CC" w14:textId="36873F81" w:rsidR="000A7310" w:rsidRDefault="000A731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B84B29" w14:textId="77777777" w:rsidR="000A7310" w:rsidRDefault="000A73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3B9C7C" w14:textId="77777777" w:rsidR="00C639A6" w:rsidRDefault="00C639A6" w:rsidP="0068168A">
      <w:pPr>
        <w:spacing w:after="0" w:line="240" w:lineRule="auto"/>
      </w:pPr>
      <w:r>
        <w:separator/>
      </w:r>
    </w:p>
  </w:footnote>
  <w:footnote w:type="continuationSeparator" w:id="0">
    <w:p w14:paraId="2993695C" w14:textId="77777777" w:rsidR="00C639A6" w:rsidRDefault="00C639A6" w:rsidP="0068168A">
      <w:pPr>
        <w:spacing w:after="0" w:line="240" w:lineRule="auto"/>
      </w:pPr>
      <w:r>
        <w:continuationSeparator/>
      </w:r>
    </w:p>
  </w:footnote>
  <w:footnote w:type="continuationNotice" w:id="1">
    <w:p w14:paraId="34E5AA4B" w14:textId="77777777" w:rsidR="00C639A6" w:rsidRDefault="00C639A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ADD62" w14:textId="021EB23B" w:rsidR="0068168A" w:rsidRDefault="0068168A">
    <w:pPr>
      <w:pStyle w:val="Header"/>
    </w:pPr>
    <w:r>
      <w:t>NIRS</w:t>
    </w:r>
    <w:r w:rsidR="000A7310">
      <w:t>/ AUCD ITAC / Bootcamp</w:t>
    </w:r>
    <w:r w:rsidR="00476E97">
      <w:t xml:space="preserve"> – DAY </w:t>
    </w:r>
    <w:r w:rsidR="00A870C9">
      <w:t>2</w:t>
    </w:r>
    <w:r w:rsidR="000A7310">
      <w:tab/>
    </w:r>
    <w:r w:rsidR="000A7310">
      <w:tab/>
      <w:t>January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03506"/>
    <w:multiLevelType w:val="hybridMultilevel"/>
    <w:tmpl w:val="5BFC5990"/>
    <w:lvl w:ilvl="0" w:tplc="FFFFFFFF">
      <w:start w:val="1"/>
      <w:numFmt w:val="decimal"/>
      <w:lvlText w:val="%1."/>
      <w:lvlJc w:val="left"/>
      <w:pPr>
        <w:ind w:left="360" w:hanging="360"/>
      </w:pPr>
      <w:rPr>
        <w:rFonts w:hint="default"/>
        <w:color w:val="auto"/>
      </w:rPr>
    </w:lvl>
    <w:lvl w:ilvl="1" w:tplc="04090001">
      <w:start w:val="1"/>
      <w:numFmt w:val="bullet"/>
      <w:lvlText w:val=""/>
      <w:lvlJc w:val="left"/>
      <w:pPr>
        <w:ind w:left="1080" w:hanging="360"/>
      </w:pPr>
      <w:rPr>
        <w:rFonts w:ascii="Symbol" w:hAnsi="Symbol"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6633563"/>
    <w:multiLevelType w:val="hybridMultilevel"/>
    <w:tmpl w:val="A58A3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8465A3"/>
    <w:multiLevelType w:val="hybridMultilevel"/>
    <w:tmpl w:val="A3101B26"/>
    <w:lvl w:ilvl="0" w:tplc="04090003">
      <w:start w:val="1"/>
      <w:numFmt w:val="bullet"/>
      <w:lvlText w:val="o"/>
      <w:lvlJc w:val="left"/>
      <w:pPr>
        <w:ind w:left="1440" w:hanging="360"/>
      </w:pPr>
      <w:rPr>
        <w:rFonts w:ascii="Courier New" w:hAnsi="Courier New" w:cs="Courier New" w:hint="default"/>
        <w:color w:val="auto"/>
      </w:rPr>
    </w:lvl>
    <w:lvl w:ilvl="1" w:tplc="FFFFFFFF">
      <w:start w:val="1"/>
      <w:numFmt w:val="bullet"/>
      <w:lvlText w:val="o"/>
      <w:lvlJc w:val="left"/>
      <w:pPr>
        <w:ind w:left="2520" w:hanging="360"/>
      </w:pPr>
      <w:rPr>
        <w:rFonts w:ascii="Courier New" w:hAnsi="Courier New" w:cs="Courier New" w:hint="default"/>
      </w:rPr>
    </w:lvl>
    <w:lvl w:ilvl="2" w:tplc="FFFFFFFF">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 w15:restartNumberingAfterBreak="0">
    <w:nsid w:val="0F78119A"/>
    <w:multiLevelType w:val="hybridMultilevel"/>
    <w:tmpl w:val="FE105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134BB6"/>
    <w:multiLevelType w:val="hybridMultilevel"/>
    <w:tmpl w:val="A768D3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7071AC7"/>
    <w:multiLevelType w:val="hybridMultilevel"/>
    <w:tmpl w:val="E9AE5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503838"/>
    <w:multiLevelType w:val="hybridMultilevel"/>
    <w:tmpl w:val="EEAAB8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3F513F"/>
    <w:multiLevelType w:val="hybridMultilevel"/>
    <w:tmpl w:val="43D008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7F3535"/>
    <w:multiLevelType w:val="hybridMultilevel"/>
    <w:tmpl w:val="D19011D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E23693D"/>
    <w:multiLevelType w:val="hybridMultilevel"/>
    <w:tmpl w:val="7E62E4DE"/>
    <w:lvl w:ilvl="0" w:tplc="BF7EF524">
      <w:start w:val="1"/>
      <w:numFmt w:val="upperLetter"/>
      <w:lvlText w:val="%1."/>
      <w:lvlJc w:val="left"/>
      <w:pPr>
        <w:ind w:left="1224" w:hanging="360"/>
      </w:pPr>
      <w:rPr>
        <w:rFonts w:ascii="Arial" w:eastAsiaTheme="minorHAnsi" w:hAnsi="Arial" w:cs="Arial"/>
      </w:rPr>
    </w:lvl>
    <w:lvl w:ilvl="1" w:tplc="FFFFFFFF" w:tentative="1">
      <w:start w:val="1"/>
      <w:numFmt w:val="lowerLetter"/>
      <w:lvlText w:val="%2."/>
      <w:lvlJc w:val="left"/>
      <w:pPr>
        <w:ind w:left="1944" w:hanging="360"/>
      </w:pPr>
    </w:lvl>
    <w:lvl w:ilvl="2" w:tplc="FFFFFFFF" w:tentative="1">
      <w:start w:val="1"/>
      <w:numFmt w:val="lowerRoman"/>
      <w:lvlText w:val="%3."/>
      <w:lvlJc w:val="right"/>
      <w:pPr>
        <w:ind w:left="2664" w:hanging="180"/>
      </w:pPr>
    </w:lvl>
    <w:lvl w:ilvl="3" w:tplc="FFFFFFFF" w:tentative="1">
      <w:start w:val="1"/>
      <w:numFmt w:val="decimal"/>
      <w:lvlText w:val="%4."/>
      <w:lvlJc w:val="left"/>
      <w:pPr>
        <w:ind w:left="3384" w:hanging="360"/>
      </w:pPr>
    </w:lvl>
    <w:lvl w:ilvl="4" w:tplc="FFFFFFFF" w:tentative="1">
      <w:start w:val="1"/>
      <w:numFmt w:val="lowerLetter"/>
      <w:lvlText w:val="%5."/>
      <w:lvlJc w:val="left"/>
      <w:pPr>
        <w:ind w:left="4104" w:hanging="360"/>
      </w:pPr>
    </w:lvl>
    <w:lvl w:ilvl="5" w:tplc="FFFFFFFF" w:tentative="1">
      <w:start w:val="1"/>
      <w:numFmt w:val="lowerRoman"/>
      <w:lvlText w:val="%6."/>
      <w:lvlJc w:val="right"/>
      <w:pPr>
        <w:ind w:left="4824" w:hanging="180"/>
      </w:pPr>
    </w:lvl>
    <w:lvl w:ilvl="6" w:tplc="FFFFFFFF" w:tentative="1">
      <w:start w:val="1"/>
      <w:numFmt w:val="decimal"/>
      <w:lvlText w:val="%7."/>
      <w:lvlJc w:val="left"/>
      <w:pPr>
        <w:ind w:left="5544" w:hanging="360"/>
      </w:pPr>
    </w:lvl>
    <w:lvl w:ilvl="7" w:tplc="FFFFFFFF" w:tentative="1">
      <w:start w:val="1"/>
      <w:numFmt w:val="lowerLetter"/>
      <w:lvlText w:val="%8."/>
      <w:lvlJc w:val="left"/>
      <w:pPr>
        <w:ind w:left="6264" w:hanging="360"/>
      </w:pPr>
    </w:lvl>
    <w:lvl w:ilvl="8" w:tplc="FFFFFFFF" w:tentative="1">
      <w:start w:val="1"/>
      <w:numFmt w:val="lowerRoman"/>
      <w:lvlText w:val="%9."/>
      <w:lvlJc w:val="right"/>
      <w:pPr>
        <w:ind w:left="6984" w:hanging="180"/>
      </w:pPr>
    </w:lvl>
  </w:abstractNum>
  <w:abstractNum w:abstractNumId="10" w15:restartNumberingAfterBreak="0">
    <w:nsid w:val="1EF37F98"/>
    <w:multiLevelType w:val="hybridMultilevel"/>
    <w:tmpl w:val="BE3A42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0A6A94"/>
    <w:multiLevelType w:val="hybridMultilevel"/>
    <w:tmpl w:val="838058CE"/>
    <w:lvl w:ilvl="0" w:tplc="83B06A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01636D1"/>
    <w:multiLevelType w:val="hybridMultilevel"/>
    <w:tmpl w:val="6D688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546852"/>
    <w:multiLevelType w:val="multilevel"/>
    <w:tmpl w:val="B3E881DA"/>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Symbol" w:hAnsi="Symbol" w:hint="default"/>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251F3E5D"/>
    <w:multiLevelType w:val="hybridMultilevel"/>
    <w:tmpl w:val="65828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510BC1"/>
    <w:multiLevelType w:val="hybridMultilevel"/>
    <w:tmpl w:val="BAF4AB72"/>
    <w:lvl w:ilvl="0" w:tplc="04090001">
      <w:start w:val="1"/>
      <w:numFmt w:val="bullet"/>
      <w:lvlText w:val=""/>
      <w:lvlJc w:val="left"/>
      <w:pPr>
        <w:ind w:left="720" w:hanging="360"/>
      </w:pPr>
      <w:rPr>
        <w:rFonts w:ascii="Symbol" w:hAnsi="Symbol" w:hint="default"/>
      </w:rPr>
    </w:lvl>
    <w:lvl w:ilvl="1" w:tplc="FFFFFFFF">
      <w:start w:val="1"/>
      <w:numFmt w:val="bullet"/>
      <w:lvlText w:val=""/>
      <w:lvlJc w:val="left"/>
      <w:pPr>
        <w:ind w:left="180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B087D15"/>
    <w:multiLevelType w:val="hybridMultilevel"/>
    <w:tmpl w:val="ADE82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88327A"/>
    <w:multiLevelType w:val="hybridMultilevel"/>
    <w:tmpl w:val="C3C60EA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2C4758F5"/>
    <w:multiLevelType w:val="hybridMultilevel"/>
    <w:tmpl w:val="60284B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B25342"/>
    <w:multiLevelType w:val="hybridMultilevel"/>
    <w:tmpl w:val="5EE018C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37C53F4C"/>
    <w:multiLevelType w:val="hybridMultilevel"/>
    <w:tmpl w:val="2DE058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915512"/>
    <w:multiLevelType w:val="hybridMultilevel"/>
    <w:tmpl w:val="56404F1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94C6181"/>
    <w:multiLevelType w:val="hybridMultilevel"/>
    <w:tmpl w:val="4A32AF22"/>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E592010"/>
    <w:multiLevelType w:val="hybridMultilevel"/>
    <w:tmpl w:val="92540B68"/>
    <w:lvl w:ilvl="0" w:tplc="0B448FA4">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EA215FE"/>
    <w:multiLevelType w:val="hybridMultilevel"/>
    <w:tmpl w:val="57801B92"/>
    <w:lvl w:ilvl="0" w:tplc="E994531A">
      <w:start w:val="1"/>
      <w:numFmt w:val="decimal"/>
      <w:lvlText w:val="%1."/>
      <w:lvlJc w:val="left"/>
      <w:pPr>
        <w:ind w:left="360" w:hanging="360"/>
      </w:pPr>
      <w:rPr>
        <w:rFonts w:hint="default"/>
        <w:color w:val="auto"/>
      </w:rPr>
    </w:lvl>
    <w:lvl w:ilvl="1" w:tplc="1ABE33A2">
      <w:start w:val="1"/>
      <w:numFmt w:val="lowerLetter"/>
      <w:lvlText w:val="%2."/>
      <w:lvlJc w:val="left"/>
      <w:pPr>
        <w:ind w:left="1080" w:hanging="360"/>
      </w:pPr>
      <w:rPr>
        <w:rFonts w:ascii="Arial" w:hAnsi="Arial" w:cs="Arial" w:hint="default"/>
        <w:b w:val="0"/>
        <w:bCs w:val="0"/>
        <w:sz w:val="24"/>
        <w:szCs w:val="24"/>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DF320D8"/>
    <w:multiLevelType w:val="hybridMultilevel"/>
    <w:tmpl w:val="A3C8C4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605576F"/>
    <w:multiLevelType w:val="multilevel"/>
    <w:tmpl w:val="8402B08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Symbol" w:hAnsi="Symbol" w:hint="default"/>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58807D91"/>
    <w:multiLevelType w:val="hybridMultilevel"/>
    <w:tmpl w:val="F48E77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C0452FA"/>
    <w:multiLevelType w:val="multilevel"/>
    <w:tmpl w:val="0A50086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Symbol" w:hAnsi="Symbol" w:hint="default"/>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606B42B9"/>
    <w:multiLevelType w:val="hybridMultilevel"/>
    <w:tmpl w:val="1E9EE66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3DB0898"/>
    <w:multiLevelType w:val="hybridMultilevel"/>
    <w:tmpl w:val="D236E4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6B74011"/>
    <w:multiLevelType w:val="hybridMultilevel"/>
    <w:tmpl w:val="1CAE87B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8321842"/>
    <w:multiLevelType w:val="hybridMultilevel"/>
    <w:tmpl w:val="9E942B64"/>
    <w:lvl w:ilvl="0" w:tplc="024EC02E">
      <w:start w:val="1"/>
      <w:numFmt w:val="decimal"/>
      <w:lvlText w:val="%1."/>
      <w:lvlJc w:val="left"/>
      <w:pPr>
        <w:tabs>
          <w:tab w:val="num" w:pos="720"/>
        </w:tabs>
        <w:ind w:left="720" w:hanging="360"/>
      </w:pPr>
    </w:lvl>
    <w:lvl w:ilvl="1" w:tplc="36A4BA62" w:tentative="1">
      <w:start w:val="1"/>
      <w:numFmt w:val="decimal"/>
      <w:lvlText w:val="%2."/>
      <w:lvlJc w:val="left"/>
      <w:pPr>
        <w:tabs>
          <w:tab w:val="num" w:pos="1440"/>
        </w:tabs>
        <w:ind w:left="1440" w:hanging="360"/>
      </w:pPr>
    </w:lvl>
    <w:lvl w:ilvl="2" w:tplc="DD34D576" w:tentative="1">
      <w:start w:val="1"/>
      <w:numFmt w:val="decimal"/>
      <w:lvlText w:val="%3."/>
      <w:lvlJc w:val="left"/>
      <w:pPr>
        <w:tabs>
          <w:tab w:val="num" w:pos="2160"/>
        </w:tabs>
        <w:ind w:left="2160" w:hanging="360"/>
      </w:pPr>
    </w:lvl>
    <w:lvl w:ilvl="3" w:tplc="AD16CA5A" w:tentative="1">
      <w:start w:val="1"/>
      <w:numFmt w:val="decimal"/>
      <w:lvlText w:val="%4."/>
      <w:lvlJc w:val="left"/>
      <w:pPr>
        <w:tabs>
          <w:tab w:val="num" w:pos="2880"/>
        </w:tabs>
        <w:ind w:left="2880" w:hanging="360"/>
      </w:pPr>
    </w:lvl>
    <w:lvl w:ilvl="4" w:tplc="70B08136" w:tentative="1">
      <w:start w:val="1"/>
      <w:numFmt w:val="decimal"/>
      <w:lvlText w:val="%5."/>
      <w:lvlJc w:val="left"/>
      <w:pPr>
        <w:tabs>
          <w:tab w:val="num" w:pos="3600"/>
        </w:tabs>
        <w:ind w:left="3600" w:hanging="360"/>
      </w:pPr>
    </w:lvl>
    <w:lvl w:ilvl="5" w:tplc="942E4C46" w:tentative="1">
      <w:start w:val="1"/>
      <w:numFmt w:val="decimal"/>
      <w:lvlText w:val="%6."/>
      <w:lvlJc w:val="left"/>
      <w:pPr>
        <w:tabs>
          <w:tab w:val="num" w:pos="4320"/>
        </w:tabs>
        <w:ind w:left="4320" w:hanging="360"/>
      </w:pPr>
    </w:lvl>
    <w:lvl w:ilvl="6" w:tplc="979EF3E0" w:tentative="1">
      <w:start w:val="1"/>
      <w:numFmt w:val="decimal"/>
      <w:lvlText w:val="%7."/>
      <w:lvlJc w:val="left"/>
      <w:pPr>
        <w:tabs>
          <w:tab w:val="num" w:pos="5040"/>
        </w:tabs>
        <w:ind w:left="5040" w:hanging="360"/>
      </w:pPr>
    </w:lvl>
    <w:lvl w:ilvl="7" w:tplc="7A22CBE0" w:tentative="1">
      <w:start w:val="1"/>
      <w:numFmt w:val="decimal"/>
      <w:lvlText w:val="%8."/>
      <w:lvlJc w:val="left"/>
      <w:pPr>
        <w:tabs>
          <w:tab w:val="num" w:pos="5760"/>
        </w:tabs>
        <w:ind w:left="5760" w:hanging="360"/>
      </w:pPr>
    </w:lvl>
    <w:lvl w:ilvl="8" w:tplc="CD1E763E" w:tentative="1">
      <w:start w:val="1"/>
      <w:numFmt w:val="decimal"/>
      <w:lvlText w:val="%9."/>
      <w:lvlJc w:val="left"/>
      <w:pPr>
        <w:tabs>
          <w:tab w:val="num" w:pos="6480"/>
        </w:tabs>
        <w:ind w:left="6480" w:hanging="360"/>
      </w:pPr>
    </w:lvl>
  </w:abstractNum>
  <w:abstractNum w:abstractNumId="33" w15:restartNumberingAfterBreak="0">
    <w:nsid w:val="70472F66"/>
    <w:multiLevelType w:val="hybridMultilevel"/>
    <w:tmpl w:val="40124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726F95"/>
    <w:multiLevelType w:val="hybridMultilevel"/>
    <w:tmpl w:val="3D1A7030"/>
    <w:lvl w:ilvl="0" w:tplc="FFFFFFFF">
      <w:start w:val="1"/>
      <w:numFmt w:val="decimal"/>
      <w:lvlText w:val="%1."/>
      <w:lvlJc w:val="left"/>
      <w:pPr>
        <w:ind w:left="720" w:hanging="360"/>
      </w:pPr>
      <w:rPr>
        <w:rFonts w:hint="default"/>
        <w:color w:val="auto"/>
      </w:rPr>
    </w:lvl>
    <w:lvl w:ilvl="1" w:tplc="04090003">
      <w:start w:val="1"/>
      <w:numFmt w:val="bullet"/>
      <w:lvlText w:val="o"/>
      <w:lvlJc w:val="left"/>
      <w:pPr>
        <w:ind w:left="1440" w:hanging="360"/>
      </w:pPr>
      <w:rPr>
        <w:rFonts w:ascii="Courier New" w:hAnsi="Courier New" w:cs="Courier New"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8970485"/>
    <w:multiLevelType w:val="hybridMultilevel"/>
    <w:tmpl w:val="997A55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C22067F"/>
    <w:multiLevelType w:val="multilevel"/>
    <w:tmpl w:val="F0884268"/>
    <w:lvl w:ilvl="0">
      <w:start w:val="1"/>
      <w:numFmt w:val="decimal"/>
      <w:lvlText w:val="%1."/>
      <w:lvlJc w:val="left"/>
      <w:pPr>
        <w:ind w:left="720" w:hanging="360"/>
      </w:pPr>
      <w:rPr>
        <w:rFonts w:hint="default"/>
      </w:rPr>
    </w:lvl>
    <w:lvl w:ilvl="1">
      <w:numFmt w:val="decimal"/>
      <w:isLgl/>
      <w:lvlText w:val="%1.%2"/>
      <w:lvlJc w:val="left"/>
      <w:pPr>
        <w:ind w:left="890" w:hanging="5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7" w15:restartNumberingAfterBreak="0">
    <w:nsid w:val="7CF925D6"/>
    <w:multiLevelType w:val="hybridMultilevel"/>
    <w:tmpl w:val="87D09A38"/>
    <w:lvl w:ilvl="0" w:tplc="037C1E16">
      <w:start w:val="1"/>
      <w:numFmt w:val="bullet"/>
      <w:lvlText w:val="•"/>
      <w:lvlJc w:val="left"/>
      <w:pPr>
        <w:tabs>
          <w:tab w:val="num" w:pos="720"/>
        </w:tabs>
        <w:ind w:left="720" w:hanging="360"/>
      </w:pPr>
      <w:rPr>
        <w:rFonts w:ascii="Arial" w:hAnsi="Arial" w:hint="default"/>
      </w:rPr>
    </w:lvl>
    <w:lvl w:ilvl="1" w:tplc="9048899E" w:tentative="1">
      <w:start w:val="1"/>
      <w:numFmt w:val="bullet"/>
      <w:lvlText w:val="•"/>
      <w:lvlJc w:val="left"/>
      <w:pPr>
        <w:tabs>
          <w:tab w:val="num" w:pos="1440"/>
        </w:tabs>
        <w:ind w:left="1440" w:hanging="360"/>
      </w:pPr>
      <w:rPr>
        <w:rFonts w:ascii="Arial" w:hAnsi="Arial" w:hint="default"/>
      </w:rPr>
    </w:lvl>
    <w:lvl w:ilvl="2" w:tplc="ECF6212E" w:tentative="1">
      <w:start w:val="1"/>
      <w:numFmt w:val="bullet"/>
      <w:lvlText w:val="•"/>
      <w:lvlJc w:val="left"/>
      <w:pPr>
        <w:tabs>
          <w:tab w:val="num" w:pos="2160"/>
        </w:tabs>
        <w:ind w:left="2160" w:hanging="360"/>
      </w:pPr>
      <w:rPr>
        <w:rFonts w:ascii="Arial" w:hAnsi="Arial" w:hint="default"/>
      </w:rPr>
    </w:lvl>
    <w:lvl w:ilvl="3" w:tplc="518E4150" w:tentative="1">
      <w:start w:val="1"/>
      <w:numFmt w:val="bullet"/>
      <w:lvlText w:val="•"/>
      <w:lvlJc w:val="left"/>
      <w:pPr>
        <w:tabs>
          <w:tab w:val="num" w:pos="2880"/>
        </w:tabs>
        <w:ind w:left="2880" w:hanging="360"/>
      </w:pPr>
      <w:rPr>
        <w:rFonts w:ascii="Arial" w:hAnsi="Arial" w:hint="default"/>
      </w:rPr>
    </w:lvl>
    <w:lvl w:ilvl="4" w:tplc="E9B0A0E2" w:tentative="1">
      <w:start w:val="1"/>
      <w:numFmt w:val="bullet"/>
      <w:lvlText w:val="•"/>
      <w:lvlJc w:val="left"/>
      <w:pPr>
        <w:tabs>
          <w:tab w:val="num" w:pos="3600"/>
        </w:tabs>
        <w:ind w:left="3600" w:hanging="360"/>
      </w:pPr>
      <w:rPr>
        <w:rFonts w:ascii="Arial" w:hAnsi="Arial" w:hint="default"/>
      </w:rPr>
    </w:lvl>
    <w:lvl w:ilvl="5" w:tplc="6D5CEEFC" w:tentative="1">
      <w:start w:val="1"/>
      <w:numFmt w:val="bullet"/>
      <w:lvlText w:val="•"/>
      <w:lvlJc w:val="left"/>
      <w:pPr>
        <w:tabs>
          <w:tab w:val="num" w:pos="4320"/>
        </w:tabs>
        <w:ind w:left="4320" w:hanging="360"/>
      </w:pPr>
      <w:rPr>
        <w:rFonts w:ascii="Arial" w:hAnsi="Arial" w:hint="default"/>
      </w:rPr>
    </w:lvl>
    <w:lvl w:ilvl="6" w:tplc="D24E9E02" w:tentative="1">
      <w:start w:val="1"/>
      <w:numFmt w:val="bullet"/>
      <w:lvlText w:val="•"/>
      <w:lvlJc w:val="left"/>
      <w:pPr>
        <w:tabs>
          <w:tab w:val="num" w:pos="5040"/>
        </w:tabs>
        <w:ind w:left="5040" w:hanging="360"/>
      </w:pPr>
      <w:rPr>
        <w:rFonts w:ascii="Arial" w:hAnsi="Arial" w:hint="default"/>
      </w:rPr>
    </w:lvl>
    <w:lvl w:ilvl="7" w:tplc="37CC1016" w:tentative="1">
      <w:start w:val="1"/>
      <w:numFmt w:val="bullet"/>
      <w:lvlText w:val="•"/>
      <w:lvlJc w:val="left"/>
      <w:pPr>
        <w:tabs>
          <w:tab w:val="num" w:pos="5760"/>
        </w:tabs>
        <w:ind w:left="5760" w:hanging="360"/>
      </w:pPr>
      <w:rPr>
        <w:rFonts w:ascii="Arial" w:hAnsi="Arial" w:hint="default"/>
      </w:rPr>
    </w:lvl>
    <w:lvl w:ilvl="8" w:tplc="709C9DA4"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F3146A6"/>
    <w:multiLevelType w:val="hybridMultilevel"/>
    <w:tmpl w:val="0EEA8A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100954028">
    <w:abstractNumId w:val="35"/>
  </w:num>
  <w:num w:numId="2" w16cid:durableId="1563901496">
    <w:abstractNumId w:val="21"/>
  </w:num>
  <w:num w:numId="3" w16cid:durableId="1056660989">
    <w:abstractNumId w:val="1"/>
  </w:num>
  <w:num w:numId="4" w16cid:durableId="508374891">
    <w:abstractNumId w:val="24"/>
  </w:num>
  <w:num w:numId="5" w16cid:durableId="1321884769">
    <w:abstractNumId w:val="18"/>
  </w:num>
  <w:num w:numId="6" w16cid:durableId="2114549039">
    <w:abstractNumId w:val="29"/>
  </w:num>
  <w:num w:numId="7" w16cid:durableId="739016513">
    <w:abstractNumId w:val="22"/>
  </w:num>
  <w:num w:numId="8" w16cid:durableId="1498956271">
    <w:abstractNumId w:val="26"/>
  </w:num>
  <w:num w:numId="9" w16cid:durableId="2069110971">
    <w:abstractNumId w:val="26"/>
  </w:num>
  <w:num w:numId="10" w16cid:durableId="733744451">
    <w:abstractNumId w:val="19"/>
  </w:num>
  <w:num w:numId="11" w16cid:durableId="1918861024">
    <w:abstractNumId w:val="25"/>
  </w:num>
  <w:num w:numId="12" w16cid:durableId="1472945534">
    <w:abstractNumId w:val="27"/>
  </w:num>
  <w:num w:numId="13" w16cid:durableId="54276690">
    <w:abstractNumId w:val="13"/>
  </w:num>
  <w:num w:numId="14" w16cid:durableId="783504971">
    <w:abstractNumId w:val="17"/>
  </w:num>
  <w:num w:numId="15" w16cid:durableId="461382507">
    <w:abstractNumId w:val="33"/>
  </w:num>
  <w:num w:numId="16" w16cid:durableId="1127162382">
    <w:abstractNumId w:val="12"/>
  </w:num>
  <w:num w:numId="17" w16cid:durableId="248007408">
    <w:abstractNumId w:val="5"/>
  </w:num>
  <w:num w:numId="18" w16cid:durableId="1812356807">
    <w:abstractNumId w:val="32"/>
  </w:num>
  <w:num w:numId="19" w16cid:durableId="1215114953">
    <w:abstractNumId w:val="7"/>
  </w:num>
  <w:num w:numId="20" w16cid:durableId="1537040194">
    <w:abstractNumId w:val="20"/>
  </w:num>
  <w:num w:numId="21" w16cid:durableId="1103771047">
    <w:abstractNumId w:val="36"/>
  </w:num>
  <w:num w:numId="22" w16cid:durableId="1881548272">
    <w:abstractNumId w:val="3"/>
  </w:num>
  <w:num w:numId="23" w16cid:durableId="1394890007">
    <w:abstractNumId w:val="14"/>
  </w:num>
  <w:num w:numId="24" w16cid:durableId="71977795">
    <w:abstractNumId w:val="37"/>
  </w:num>
  <w:num w:numId="25" w16cid:durableId="451099923">
    <w:abstractNumId w:val="9"/>
  </w:num>
  <w:num w:numId="26" w16cid:durableId="1318849883">
    <w:abstractNumId w:val="4"/>
  </w:num>
  <w:num w:numId="27" w16cid:durableId="782001024">
    <w:abstractNumId w:val="6"/>
  </w:num>
  <w:num w:numId="28" w16cid:durableId="1443115410">
    <w:abstractNumId w:val="30"/>
  </w:num>
  <w:num w:numId="29" w16cid:durableId="1770924634">
    <w:abstractNumId w:val="31"/>
  </w:num>
  <w:num w:numId="30" w16cid:durableId="1859268985">
    <w:abstractNumId w:val="8"/>
  </w:num>
  <w:num w:numId="31" w16cid:durableId="1960066551">
    <w:abstractNumId w:val="10"/>
  </w:num>
  <w:num w:numId="32" w16cid:durableId="1841316105">
    <w:abstractNumId w:val="11"/>
  </w:num>
  <w:num w:numId="33" w16cid:durableId="1099983950">
    <w:abstractNumId w:val="16"/>
  </w:num>
  <w:num w:numId="34" w16cid:durableId="291596561">
    <w:abstractNumId w:val="28"/>
  </w:num>
  <w:num w:numId="35" w16cid:durableId="1145126622">
    <w:abstractNumId w:val="23"/>
  </w:num>
  <w:num w:numId="36" w16cid:durableId="230622948">
    <w:abstractNumId w:val="38"/>
  </w:num>
  <w:num w:numId="37" w16cid:durableId="1955406541">
    <w:abstractNumId w:val="2"/>
  </w:num>
  <w:num w:numId="38" w16cid:durableId="764151346">
    <w:abstractNumId w:val="15"/>
  </w:num>
  <w:num w:numId="39" w16cid:durableId="2004310235">
    <w:abstractNumId w:val="34"/>
  </w:num>
  <w:num w:numId="40" w16cid:durableId="1963463838">
    <w:abstractNumId w:val="0"/>
  </w:num>
  <w:numIdMacAtCleanup w:val="4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randon Lewis">
    <w15:presenceInfo w15:providerId="AD" w15:userId="S::blewis@aucd.org::95e661e5-e8b7-4a5f-9ace-c59f1b4c6d6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LQwNDE0MTcyMjUwsjRQ0lEKTi0uzszPAykwMq4FAEUd9FItAAAA"/>
  </w:docVars>
  <w:rsids>
    <w:rsidRoot w:val="00812C16"/>
    <w:rsid w:val="000002B2"/>
    <w:rsid w:val="00003323"/>
    <w:rsid w:val="00003B18"/>
    <w:rsid w:val="00003FE4"/>
    <w:rsid w:val="0000452B"/>
    <w:rsid w:val="00006479"/>
    <w:rsid w:val="000067B0"/>
    <w:rsid w:val="000067D1"/>
    <w:rsid w:val="000072E5"/>
    <w:rsid w:val="00012BA1"/>
    <w:rsid w:val="00013672"/>
    <w:rsid w:val="000159A9"/>
    <w:rsid w:val="00016921"/>
    <w:rsid w:val="00016AE7"/>
    <w:rsid w:val="0001796A"/>
    <w:rsid w:val="0002371D"/>
    <w:rsid w:val="00023970"/>
    <w:rsid w:val="00023BB9"/>
    <w:rsid w:val="00024484"/>
    <w:rsid w:val="00027A06"/>
    <w:rsid w:val="0003016B"/>
    <w:rsid w:val="00031C7A"/>
    <w:rsid w:val="00031E89"/>
    <w:rsid w:val="00032882"/>
    <w:rsid w:val="00040C57"/>
    <w:rsid w:val="000423B6"/>
    <w:rsid w:val="0004273B"/>
    <w:rsid w:val="00042C49"/>
    <w:rsid w:val="00047513"/>
    <w:rsid w:val="00050554"/>
    <w:rsid w:val="00050F85"/>
    <w:rsid w:val="00054721"/>
    <w:rsid w:val="00060B0F"/>
    <w:rsid w:val="000610DA"/>
    <w:rsid w:val="000625E6"/>
    <w:rsid w:val="0006498E"/>
    <w:rsid w:val="000649A0"/>
    <w:rsid w:val="0006589B"/>
    <w:rsid w:val="00065B23"/>
    <w:rsid w:val="000668D6"/>
    <w:rsid w:val="00066F39"/>
    <w:rsid w:val="00070581"/>
    <w:rsid w:val="00071DE0"/>
    <w:rsid w:val="0007289D"/>
    <w:rsid w:val="000737EF"/>
    <w:rsid w:val="000747DB"/>
    <w:rsid w:val="00074E6E"/>
    <w:rsid w:val="00074F42"/>
    <w:rsid w:val="00075999"/>
    <w:rsid w:val="00075CB9"/>
    <w:rsid w:val="000760B9"/>
    <w:rsid w:val="0007642C"/>
    <w:rsid w:val="000767EC"/>
    <w:rsid w:val="000802F2"/>
    <w:rsid w:val="00080ECC"/>
    <w:rsid w:val="00083962"/>
    <w:rsid w:val="00083B4C"/>
    <w:rsid w:val="00083E29"/>
    <w:rsid w:val="0008426F"/>
    <w:rsid w:val="00084BD3"/>
    <w:rsid w:val="00085BA4"/>
    <w:rsid w:val="000862C5"/>
    <w:rsid w:val="00086A90"/>
    <w:rsid w:val="00086B06"/>
    <w:rsid w:val="00087B4A"/>
    <w:rsid w:val="0009003D"/>
    <w:rsid w:val="00092EC0"/>
    <w:rsid w:val="0009316F"/>
    <w:rsid w:val="0009327E"/>
    <w:rsid w:val="000934D0"/>
    <w:rsid w:val="00093A9C"/>
    <w:rsid w:val="00093CB4"/>
    <w:rsid w:val="0009442E"/>
    <w:rsid w:val="000955DC"/>
    <w:rsid w:val="00096D07"/>
    <w:rsid w:val="00096F1B"/>
    <w:rsid w:val="0009731C"/>
    <w:rsid w:val="00097E6F"/>
    <w:rsid w:val="000A06C7"/>
    <w:rsid w:val="000A08E6"/>
    <w:rsid w:val="000A0DA4"/>
    <w:rsid w:val="000A3D3D"/>
    <w:rsid w:val="000A3DA2"/>
    <w:rsid w:val="000A7310"/>
    <w:rsid w:val="000B18B1"/>
    <w:rsid w:val="000B23E0"/>
    <w:rsid w:val="000B2737"/>
    <w:rsid w:val="000B4743"/>
    <w:rsid w:val="000B534C"/>
    <w:rsid w:val="000B5FCF"/>
    <w:rsid w:val="000B6409"/>
    <w:rsid w:val="000B7803"/>
    <w:rsid w:val="000C0CE4"/>
    <w:rsid w:val="000C147B"/>
    <w:rsid w:val="000C3A57"/>
    <w:rsid w:val="000C4448"/>
    <w:rsid w:val="000C4C30"/>
    <w:rsid w:val="000C59CB"/>
    <w:rsid w:val="000C6687"/>
    <w:rsid w:val="000C7088"/>
    <w:rsid w:val="000D0008"/>
    <w:rsid w:val="000D1735"/>
    <w:rsid w:val="000D3470"/>
    <w:rsid w:val="000D3C2E"/>
    <w:rsid w:val="000D43B4"/>
    <w:rsid w:val="000D4C04"/>
    <w:rsid w:val="000D63F4"/>
    <w:rsid w:val="000D6905"/>
    <w:rsid w:val="000E0DBB"/>
    <w:rsid w:val="000E1F5E"/>
    <w:rsid w:val="000E21E4"/>
    <w:rsid w:val="000E334F"/>
    <w:rsid w:val="000E4570"/>
    <w:rsid w:val="000E642E"/>
    <w:rsid w:val="000E6749"/>
    <w:rsid w:val="000E69AF"/>
    <w:rsid w:val="000E765F"/>
    <w:rsid w:val="000F0136"/>
    <w:rsid w:val="000F048F"/>
    <w:rsid w:val="000F095E"/>
    <w:rsid w:val="000F0A68"/>
    <w:rsid w:val="000F0FC7"/>
    <w:rsid w:val="000F27D1"/>
    <w:rsid w:val="000F4C74"/>
    <w:rsid w:val="000F566E"/>
    <w:rsid w:val="000F56F8"/>
    <w:rsid w:val="000F58AC"/>
    <w:rsid w:val="000F5DF4"/>
    <w:rsid w:val="000F6989"/>
    <w:rsid w:val="000F7BB2"/>
    <w:rsid w:val="00100651"/>
    <w:rsid w:val="0010091C"/>
    <w:rsid w:val="001011E0"/>
    <w:rsid w:val="001015D0"/>
    <w:rsid w:val="00101DF0"/>
    <w:rsid w:val="00101E66"/>
    <w:rsid w:val="00102410"/>
    <w:rsid w:val="00104394"/>
    <w:rsid w:val="00104C60"/>
    <w:rsid w:val="00105704"/>
    <w:rsid w:val="00105DEB"/>
    <w:rsid w:val="001069E2"/>
    <w:rsid w:val="0010708B"/>
    <w:rsid w:val="00110B55"/>
    <w:rsid w:val="00111894"/>
    <w:rsid w:val="00112310"/>
    <w:rsid w:val="001131B5"/>
    <w:rsid w:val="00115334"/>
    <w:rsid w:val="00115B0E"/>
    <w:rsid w:val="00115BED"/>
    <w:rsid w:val="001163C7"/>
    <w:rsid w:val="001168AA"/>
    <w:rsid w:val="0011694F"/>
    <w:rsid w:val="00117F6A"/>
    <w:rsid w:val="001206D4"/>
    <w:rsid w:val="001208CE"/>
    <w:rsid w:val="00124158"/>
    <w:rsid w:val="00124171"/>
    <w:rsid w:val="001243F3"/>
    <w:rsid w:val="00124993"/>
    <w:rsid w:val="00124F21"/>
    <w:rsid w:val="0012500B"/>
    <w:rsid w:val="001301C2"/>
    <w:rsid w:val="00131D0A"/>
    <w:rsid w:val="001329B6"/>
    <w:rsid w:val="0013324A"/>
    <w:rsid w:val="00133307"/>
    <w:rsid w:val="0013446D"/>
    <w:rsid w:val="001352CC"/>
    <w:rsid w:val="00135BE8"/>
    <w:rsid w:val="00135DC0"/>
    <w:rsid w:val="0013681B"/>
    <w:rsid w:val="001404AF"/>
    <w:rsid w:val="0014063F"/>
    <w:rsid w:val="00140F33"/>
    <w:rsid w:val="001426EB"/>
    <w:rsid w:val="001427E0"/>
    <w:rsid w:val="0014370A"/>
    <w:rsid w:val="0014388E"/>
    <w:rsid w:val="00144DC4"/>
    <w:rsid w:val="00147B8E"/>
    <w:rsid w:val="00151F4B"/>
    <w:rsid w:val="0015496C"/>
    <w:rsid w:val="00156896"/>
    <w:rsid w:val="00161337"/>
    <w:rsid w:val="00162D3F"/>
    <w:rsid w:val="00164BED"/>
    <w:rsid w:val="00165902"/>
    <w:rsid w:val="00166002"/>
    <w:rsid w:val="0016602E"/>
    <w:rsid w:val="00167208"/>
    <w:rsid w:val="00167C66"/>
    <w:rsid w:val="0017090F"/>
    <w:rsid w:val="001711DA"/>
    <w:rsid w:val="00175388"/>
    <w:rsid w:val="001755FB"/>
    <w:rsid w:val="00176047"/>
    <w:rsid w:val="00177ECD"/>
    <w:rsid w:val="00180826"/>
    <w:rsid w:val="00181339"/>
    <w:rsid w:val="0018223A"/>
    <w:rsid w:val="00183B97"/>
    <w:rsid w:val="0018471A"/>
    <w:rsid w:val="00185A01"/>
    <w:rsid w:val="00185EA0"/>
    <w:rsid w:val="0018646B"/>
    <w:rsid w:val="00187F0E"/>
    <w:rsid w:val="0019027E"/>
    <w:rsid w:val="00190526"/>
    <w:rsid w:val="00192F4F"/>
    <w:rsid w:val="0019493A"/>
    <w:rsid w:val="00195436"/>
    <w:rsid w:val="0019622B"/>
    <w:rsid w:val="001972D5"/>
    <w:rsid w:val="00197348"/>
    <w:rsid w:val="0019762E"/>
    <w:rsid w:val="00197D50"/>
    <w:rsid w:val="001A018E"/>
    <w:rsid w:val="001A1AF0"/>
    <w:rsid w:val="001A269F"/>
    <w:rsid w:val="001A35F1"/>
    <w:rsid w:val="001A4148"/>
    <w:rsid w:val="001A4618"/>
    <w:rsid w:val="001A5A28"/>
    <w:rsid w:val="001B06E7"/>
    <w:rsid w:val="001B2013"/>
    <w:rsid w:val="001B27CC"/>
    <w:rsid w:val="001B2899"/>
    <w:rsid w:val="001B324E"/>
    <w:rsid w:val="001B33DE"/>
    <w:rsid w:val="001B391C"/>
    <w:rsid w:val="001B53CD"/>
    <w:rsid w:val="001B55DA"/>
    <w:rsid w:val="001B5873"/>
    <w:rsid w:val="001B6EF6"/>
    <w:rsid w:val="001B7405"/>
    <w:rsid w:val="001B74F5"/>
    <w:rsid w:val="001C1E22"/>
    <w:rsid w:val="001C208B"/>
    <w:rsid w:val="001C271F"/>
    <w:rsid w:val="001C2738"/>
    <w:rsid w:val="001C328D"/>
    <w:rsid w:val="001C38F8"/>
    <w:rsid w:val="001D2862"/>
    <w:rsid w:val="001D2A05"/>
    <w:rsid w:val="001D525B"/>
    <w:rsid w:val="001D55A1"/>
    <w:rsid w:val="001D5BDC"/>
    <w:rsid w:val="001D61D4"/>
    <w:rsid w:val="001D6694"/>
    <w:rsid w:val="001E0289"/>
    <w:rsid w:val="001E394A"/>
    <w:rsid w:val="001E4084"/>
    <w:rsid w:val="001E4D82"/>
    <w:rsid w:val="001E52C4"/>
    <w:rsid w:val="001E5FB4"/>
    <w:rsid w:val="001F30C5"/>
    <w:rsid w:val="001F53C8"/>
    <w:rsid w:val="001F5DE2"/>
    <w:rsid w:val="001F6048"/>
    <w:rsid w:val="001F690A"/>
    <w:rsid w:val="00201664"/>
    <w:rsid w:val="00201BD5"/>
    <w:rsid w:val="0020234D"/>
    <w:rsid w:val="0020320A"/>
    <w:rsid w:val="0020388A"/>
    <w:rsid w:val="00203E61"/>
    <w:rsid w:val="00204D05"/>
    <w:rsid w:val="00205B09"/>
    <w:rsid w:val="00206306"/>
    <w:rsid w:val="0020730B"/>
    <w:rsid w:val="002102EE"/>
    <w:rsid w:val="0021063D"/>
    <w:rsid w:val="002106F0"/>
    <w:rsid w:val="002128DB"/>
    <w:rsid w:val="00212A31"/>
    <w:rsid w:val="00212B84"/>
    <w:rsid w:val="00213A9E"/>
    <w:rsid w:val="00213B22"/>
    <w:rsid w:val="002143B5"/>
    <w:rsid w:val="00215E13"/>
    <w:rsid w:val="00216DD5"/>
    <w:rsid w:val="002202D8"/>
    <w:rsid w:val="00221080"/>
    <w:rsid w:val="00221D23"/>
    <w:rsid w:val="00223A0E"/>
    <w:rsid w:val="00223CFB"/>
    <w:rsid w:val="00224D02"/>
    <w:rsid w:val="002256DE"/>
    <w:rsid w:val="0022590C"/>
    <w:rsid w:val="00230780"/>
    <w:rsid w:val="002310E3"/>
    <w:rsid w:val="00231A3A"/>
    <w:rsid w:val="00231E1B"/>
    <w:rsid w:val="0023384A"/>
    <w:rsid w:val="00234810"/>
    <w:rsid w:val="00234EDE"/>
    <w:rsid w:val="00235554"/>
    <w:rsid w:val="002359B5"/>
    <w:rsid w:val="00235C0A"/>
    <w:rsid w:val="00235DC6"/>
    <w:rsid w:val="00235FF3"/>
    <w:rsid w:val="0023679D"/>
    <w:rsid w:val="002367F2"/>
    <w:rsid w:val="0023722A"/>
    <w:rsid w:val="002406FB"/>
    <w:rsid w:val="00241E90"/>
    <w:rsid w:val="00241FC2"/>
    <w:rsid w:val="00244BC8"/>
    <w:rsid w:val="0024547D"/>
    <w:rsid w:val="00245765"/>
    <w:rsid w:val="00246CF6"/>
    <w:rsid w:val="002478BC"/>
    <w:rsid w:val="00247EF8"/>
    <w:rsid w:val="002508A4"/>
    <w:rsid w:val="0025223C"/>
    <w:rsid w:val="002530D6"/>
    <w:rsid w:val="00253A1D"/>
    <w:rsid w:val="0025427C"/>
    <w:rsid w:val="002542E6"/>
    <w:rsid w:val="00254437"/>
    <w:rsid w:val="00255084"/>
    <w:rsid w:val="002602D8"/>
    <w:rsid w:val="002610B4"/>
    <w:rsid w:val="00261D6B"/>
    <w:rsid w:val="00264EE4"/>
    <w:rsid w:val="00265C99"/>
    <w:rsid w:val="00265DC7"/>
    <w:rsid w:val="00267D2F"/>
    <w:rsid w:val="0027117F"/>
    <w:rsid w:val="00271715"/>
    <w:rsid w:val="00271EE8"/>
    <w:rsid w:val="00272B26"/>
    <w:rsid w:val="00273F7B"/>
    <w:rsid w:val="00274F4C"/>
    <w:rsid w:val="002754D2"/>
    <w:rsid w:val="002755D2"/>
    <w:rsid w:val="002759AA"/>
    <w:rsid w:val="002768FF"/>
    <w:rsid w:val="00280569"/>
    <w:rsid w:val="0028083E"/>
    <w:rsid w:val="00280DAC"/>
    <w:rsid w:val="00281813"/>
    <w:rsid w:val="00281828"/>
    <w:rsid w:val="00281BD6"/>
    <w:rsid w:val="002837B4"/>
    <w:rsid w:val="00284389"/>
    <w:rsid w:val="002857A5"/>
    <w:rsid w:val="002857BF"/>
    <w:rsid w:val="00286BF3"/>
    <w:rsid w:val="00290BE2"/>
    <w:rsid w:val="00290D51"/>
    <w:rsid w:val="00291981"/>
    <w:rsid w:val="00291D4E"/>
    <w:rsid w:val="002921EA"/>
    <w:rsid w:val="002929A3"/>
    <w:rsid w:val="00292F44"/>
    <w:rsid w:val="0029314C"/>
    <w:rsid w:val="00293DD2"/>
    <w:rsid w:val="00294AC6"/>
    <w:rsid w:val="00296124"/>
    <w:rsid w:val="0029711B"/>
    <w:rsid w:val="00297BA0"/>
    <w:rsid w:val="002A1213"/>
    <w:rsid w:val="002A27A2"/>
    <w:rsid w:val="002A2B2F"/>
    <w:rsid w:val="002A30A8"/>
    <w:rsid w:val="002A3B6C"/>
    <w:rsid w:val="002A4172"/>
    <w:rsid w:val="002A5D4A"/>
    <w:rsid w:val="002A652E"/>
    <w:rsid w:val="002A70D9"/>
    <w:rsid w:val="002A76D7"/>
    <w:rsid w:val="002B1BD9"/>
    <w:rsid w:val="002B1C26"/>
    <w:rsid w:val="002B1E40"/>
    <w:rsid w:val="002B295F"/>
    <w:rsid w:val="002B61B4"/>
    <w:rsid w:val="002B63AC"/>
    <w:rsid w:val="002B72E1"/>
    <w:rsid w:val="002B76B9"/>
    <w:rsid w:val="002C0738"/>
    <w:rsid w:val="002C0C0B"/>
    <w:rsid w:val="002C1598"/>
    <w:rsid w:val="002C1ACC"/>
    <w:rsid w:val="002C2B5D"/>
    <w:rsid w:val="002C2DB9"/>
    <w:rsid w:val="002C5066"/>
    <w:rsid w:val="002C6088"/>
    <w:rsid w:val="002C7F47"/>
    <w:rsid w:val="002D0E35"/>
    <w:rsid w:val="002D1384"/>
    <w:rsid w:val="002D3EF1"/>
    <w:rsid w:val="002D41FA"/>
    <w:rsid w:val="002D4BFC"/>
    <w:rsid w:val="002D55ED"/>
    <w:rsid w:val="002D5641"/>
    <w:rsid w:val="002D7F47"/>
    <w:rsid w:val="002E06AE"/>
    <w:rsid w:val="002E1139"/>
    <w:rsid w:val="002E1831"/>
    <w:rsid w:val="002E1AEF"/>
    <w:rsid w:val="002E1C0A"/>
    <w:rsid w:val="002E261D"/>
    <w:rsid w:val="002E2F70"/>
    <w:rsid w:val="002E32D8"/>
    <w:rsid w:val="002E3AB7"/>
    <w:rsid w:val="002E43AD"/>
    <w:rsid w:val="002E490F"/>
    <w:rsid w:val="002E5651"/>
    <w:rsid w:val="002E5AD2"/>
    <w:rsid w:val="002E63E2"/>
    <w:rsid w:val="002E66C7"/>
    <w:rsid w:val="002E6C74"/>
    <w:rsid w:val="002E7CCE"/>
    <w:rsid w:val="002F019F"/>
    <w:rsid w:val="002F0D30"/>
    <w:rsid w:val="002F2305"/>
    <w:rsid w:val="002F35C5"/>
    <w:rsid w:val="002F4607"/>
    <w:rsid w:val="002F6271"/>
    <w:rsid w:val="002F6B4C"/>
    <w:rsid w:val="002F73AA"/>
    <w:rsid w:val="002F7936"/>
    <w:rsid w:val="002F79E2"/>
    <w:rsid w:val="00300C35"/>
    <w:rsid w:val="00301AE4"/>
    <w:rsid w:val="00301B96"/>
    <w:rsid w:val="003043B6"/>
    <w:rsid w:val="003061BE"/>
    <w:rsid w:val="00310177"/>
    <w:rsid w:val="003141A4"/>
    <w:rsid w:val="003141EB"/>
    <w:rsid w:val="003152DB"/>
    <w:rsid w:val="00315DD6"/>
    <w:rsid w:val="00315E62"/>
    <w:rsid w:val="003160E7"/>
    <w:rsid w:val="003162B3"/>
    <w:rsid w:val="00316A25"/>
    <w:rsid w:val="00316EAE"/>
    <w:rsid w:val="00321331"/>
    <w:rsid w:val="00324406"/>
    <w:rsid w:val="00324CEC"/>
    <w:rsid w:val="00325717"/>
    <w:rsid w:val="00326028"/>
    <w:rsid w:val="00327263"/>
    <w:rsid w:val="00327A06"/>
    <w:rsid w:val="00330CC4"/>
    <w:rsid w:val="0033168F"/>
    <w:rsid w:val="00332077"/>
    <w:rsid w:val="00332AC8"/>
    <w:rsid w:val="00333850"/>
    <w:rsid w:val="00333923"/>
    <w:rsid w:val="00334A82"/>
    <w:rsid w:val="00334C56"/>
    <w:rsid w:val="00335DD5"/>
    <w:rsid w:val="00340B55"/>
    <w:rsid w:val="0034113A"/>
    <w:rsid w:val="00342D7C"/>
    <w:rsid w:val="00342FE5"/>
    <w:rsid w:val="00344013"/>
    <w:rsid w:val="00350453"/>
    <w:rsid w:val="0035096C"/>
    <w:rsid w:val="00351058"/>
    <w:rsid w:val="00351BC8"/>
    <w:rsid w:val="00351EEE"/>
    <w:rsid w:val="003529E7"/>
    <w:rsid w:val="00352AF5"/>
    <w:rsid w:val="00353343"/>
    <w:rsid w:val="00353F09"/>
    <w:rsid w:val="00354CD5"/>
    <w:rsid w:val="00355E3A"/>
    <w:rsid w:val="003565F8"/>
    <w:rsid w:val="003576F2"/>
    <w:rsid w:val="00357E02"/>
    <w:rsid w:val="00360A54"/>
    <w:rsid w:val="0036141B"/>
    <w:rsid w:val="003625B6"/>
    <w:rsid w:val="003635FB"/>
    <w:rsid w:val="0036430A"/>
    <w:rsid w:val="003645C8"/>
    <w:rsid w:val="00366F2C"/>
    <w:rsid w:val="0036704C"/>
    <w:rsid w:val="00367625"/>
    <w:rsid w:val="0037396F"/>
    <w:rsid w:val="00373DA5"/>
    <w:rsid w:val="003746CD"/>
    <w:rsid w:val="00375071"/>
    <w:rsid w:val="0037589B"/>
    <w:rsid w:val="00376F87"/>
    <w:rsid w:val="00377158"/>
    <w:rsid w:val="00380EA0"/>
    <w:rsid w:val="00386794"/>
    <w:rsid w:val="003877BB"/>
    <w:rsid w:val="00387EE8"/>
    <w:rsid w:val="00392494"/>
    <w:rsid w:val="003934F3"/>
    <w:rsid w:val="00393549"/>
    <w:rsid w:val="00394498"/>
    <w:rsid w:val="0039451A"/>
    <w:rsid w:val="00394BD2"/>
    <w:rsid w:val="00394D31"/>
    <w:rsid w:val="00394D50"/>
    <w:rsid w:val="0039519A"/>
    <w:rsid w:val="00395C60"/>
    <w:rsid w:val="00395E48"/>
    <w:rsid w:val="003A10BB"/>
    <w:rsid w:val="003A10F4"/>
    <w:rsid w:val="003A25D7"/>
    <w:rsid w:val="003A274C"/>
    <w:rsid w:val="003A36A1"/>
    <w:rsid w:val="003A3798"/>
    <w:rsid w:val="003A554D"/>
    <w:rsid w:val="003A64C5"/>
    <w:rsid w:val="003A67F6"/>
    <w:rsid w:val="003B02D1"/>
    <w:rsid w:val="003B0C08"/>
    <w:rsid w:val="003B0DFC"/>
    <w:rsid w:val="003B102F"/>
    <w:rsid w:val="003B13BE"/>
    <w:rsid w:val="003B15B2"/>
    <w:rsid w:val="003B1CED"/>
    <w:rsid w:val="003B2C10"/>
    <w:rsid w:val="003B362C"/>
    <w:rsid w:val="003B464E"/>
    <w:rsid w:val="003B5AF1"/>
    <w:rsid w:val="003B688C"/>
    <w:rsid w:val="003B6D54"/>
    <w:rsid w:val="003C1871"/>
    <w:rsid w:val="003C2AA6"/>
    <w:rsid w:val="003C34F5"/>
    <w:rsid w:val="003C432B"/>
    <w:rsid w:val="003C48B9"/>
    <w:rsid w:val="003C4D75"/>
    <w:rsid w:val="003C51CC"/>
    <w:rsid w:val="003C52C5"/>
    <w:rsid w:val="003C6147"/>
    <w:rsid w:val="003C6192"/>
    <w:rsid w:val="003C6387"/>
    <w:rsid w:val="003D0244"/>
    <w:rsid w:val="003D2F52"/>
    <w:rsid w:val="003D34DC"/>
    <w:rsid w:val="003D34F3"/>
    <w:rsid w:val="003D3C22"/>
    <w:rsid w:val="003D40C5"/>
    <w:rsid w:val="003D484C"/>
    <w:rsid w:val="003D4C4A"/>
    <w:rsid w:val="003D5A2E"/>
    <w:rsid w:val="003D61BB"/>
    <w:rsid w:val="003D7894"/>
    <w:rsid w:val="003E0FD6"/>
    <w:rsid w:val="003E33CC"/>
    <w:rsid w:val="003E380A"/>
    <w:rsid w:val="003E39AE"/>
    <w:rsid w:val="003E7D8E"/>
    <w:rsid w:val="003E7DDE"/>
    <w:rsid w:val="003F1100"/>
    <w:rsid w:val="003F1C87"/>
    <w:rsid w:val="003F32C7"/>
    <w:rsid w:val="003F3633"/>
    <w:rsid w:val="003F37BF"/>
    <w:rsid w:val="003F5CEC"/>
    <w:rsid w:val="003F6E4D"/>
    <w:rsid w:val="003F7AF2"/>
    <w:rsid w:val="00400957"/>
    <w:rsid w:val="004013CE"/>
    <w:rsid w:val="00401FDC"/>
    <w:rsid w:val="00403268"/>
    <w:rsid w:val="00404333"/>
    <w:rsid w:val="0040456D"/>
    <w:rsid w:val="004058F3"/>
    <w:rsid w:val="00411124"/>
    <w:rsid w:val="00412D77"/>
    <w:rsid w:val="00413388"/>
    <w:rsid w:val="00414F2D"/>
    <w:rsid w:val="0041585C"/>
    <w:rsid w:val="00417A8B"/>
    <w:rsid w:val="00420CED"/>
    <w:rsid w:val="0042186B"/>
    <w:rsid w:val="00421C5B"/>
    <w:rsid w:val="00423C36"/>
    <w:rsid w:val="00424E3A"/>
    <w:rsid w:val="00425CEC"/>
    <w:rsid w:val="00430496"/>
    <w:rsid w:val="00430747"/>
    <w:rsid w:val="00431960"/>
    <w:rsid w:val="004326E9"/>
    <w:rsid w:val="0043327C"/>
    <w:rsid w:val="00433332"/>
    <w:rsid w:val="00433FDA"/>
    <w:rsid w:val="00437EE3"/>
    <w:rsid w:val="0044021F"/>
    <w:rsid w:val="00440864"/>
    <w:rsid w:val="004415A1"/>
    <w:rsid w:val="004417E3"/>
    <w:rsid w:val="00442A49"/>
    <w:rsid w:val="00443F57"/>
    <w:rsid w:val="004461E1"/>
    <w:rsid w:val="004502DF"/>
    <w:rsid w:val="00450579"/>
    <w:rsid w:val="0045431A"/>
    <w:rsid w:val="0045437B"/>
    <w:rsid w:val="0045611B"/>
    <w:rsid w:val="00457887"/>
    <w:rsid w:val="00460796"/>
    <w:rsid w:val="00461527"/>
    <w:rsid w:val="00461ADC"/>
    <w:rsid w:val="00461E8B"/>
    <w:rsid w:val="00462994"/>
    <w:rsid w:val="00462BB5"/>
    <w:rsid w:val="00462BD2"/>
    <w:rsid w:val="00462CDA"/>
    <w:rsid w:val="00463DD0"/>
    <w:rsid w:val="00464120"/>
    <w:rsid w:val="00464609"/>
    <w:rsid w:val="00464993"/>
    <w:rsid w:val="00466992"/>
    <w:rsid w:val="00467238"/>
    <w:rsid w:val="00470426"/>
    <w:rsid w:val="00470B5C"/>
    <w:rsid w:val="00470FBA"/>
    <w:rsid w:val="004718FD"/>
    <w:rsid w:val="004746BE"/>
    <w:rsid w:val="00474C8A"/>
    <w:rsid w:val="00476E97"/>
    <w:rsid w:val="00477828"/>
    <w:rsid w:val="0048102F"/>
    <w:rsid w:val="004812E3"/>
    <w:rsid w:val="00482BEA"/>
    <w:rsid w:val="00483012"/>
    <w:rsid w:val="00484124"/>
    <w:rsid w:val="00484491"/>
    <w:rsid w:val="00485A9B"/>
    <w:rsid w:val="00486038"/>
    <w:rsid w:val="004863F8"/>
    <w:rsid w:val="004864AE"/>
    <w:rsid w:val="00486D0A"/>
    <w:rsid w:val="00487B43"/>
    <w:rsid w:val="00490879"/>
    <w:rsid w:val="00490F5F"/>
    <w:rsid w:val="004911A8"/>
    <w:rsid w:val="00492C88"/>
    <w:rsid w:val="004931C8"/>
    <w:rsid w:val="00493E80"/>
    <w:rsid w:val="004942F6"/>
    <w:rsid w:val="00494332"/>
    <w:rsid w:val="00494A08"/>
    <w:rsid w:val="00495072"/>
    <w:rsid w:val="0049560C"/>
    <w:rsid w:val="00495D7F"/>
    <w:rsid w:val="00496BC0"/>
    <w:rsid w:val="004A0173"/>
    <w:rsid w:val="004A1144"/>
    <w:rsid w:val="004A1538"/>
    <w:rsid w:val="004A3726"/>
    <w:rsid w:val="004A372F"/>
    <w:rsid w:val="004A6DBB"/>
    <w:rsid w:val="004B05CD"/>
    <w:rsid w:val="004B2A25"/>
    <w:rsid w:val="004B2B06"/>
    <w:rsid w:val="004B4F37"/>
    <w:rsid w:val="004B5700"/>
    <w:rsid w:val="004B7234"/>
    <w:rsid w:val="004B7581"/>
    <w:rsid w:val="004B791B"/>
    <w:rsid w:val="004C1B21"/>
    <w:rsid w:val="004C1B32"/>
    <w:rsid w:val="004C1E17"/>
    <w:rsid w:val="004C2881"/>
    <w:rsid w:val="004C3D37"/>
    <w:rsid w:val="004C4FAF"/>
    <w:rsid w:val="004C5837"/>
    <w:rsid w:val="004C72F5"/>
    <w:rsid w:val="004C75F1"/>
    <w:rsid w:val="004D2B3E"/>
    <w:rsid w:val="004D36E9"/>
    <w:rsid w:val="004D3E9D"/>
    <w:rsid w:val="004D4F41"/>
    <w:rsid w:val="004D5AAB"/>
    <w:rsid w:val="004D61DB"/>
    <w:rsid w:val="004D634C"/>
    <w:rsid w:val="004E0C1A"/>
    <w:rsid w:val="004E1A9A"/>
    <w:rsid w:val="004E30DB"/>
    <w:rsid w:val="004E3854"/>
    <w:rsid w:val="004E4763"/>
    <w:rsid w:val="004E54C0"/>
    <w:rsid w:val="004E5BC8"/>
    <w:rsid w:val="004E7BF5"/>
    <w:rsid w:val="004F0375"/>
    <w:rsid w:val="004F2174"/>
    <w:rsid w:val="004F4425"/>
    <w:rsid w:val="004F5318"/>
    <w:rsid w:val="004F6852"/>
    <w:rsid w:val="004F7DD5"/>
    <w:rsid w:val="005013BA"/>
    <w:rsid w:val="00501549"/>
    <w:rsid w:val="005017BD"/>
    <w:rsid w:val="00502559"/>
    <w:rsid w:val="00502C57"/>
    <w:rsid w:val="0050363F"/>
    <w:rsid w:val="00505646"/>
    <w:rsid w:val="005061C0"/>
    <w:rsid w:val="00507A08"/>
    <w:rsid w:val="00511776"/>
    <w:rsid w:val="00512D18"/>
    <w:rsid w:val="00514E5E"/>
    <w:rsid w:val="005159D1"/>
    <w:rsid w:val="00516286"/>
    <w:rsid w:val="00516E61"/>
    <w:rsid w:val="00520181"/>
    <w:rsid w:val="0052085F"/>
    <w:rsid w:val="005215A6"/>
    <w:rsid w:val="00521BBF"/>
    <w:rsid w:val="00523044"/>
    <w:rsid w:val="00523861"/>
    <w:rsid w:val="00523BB9"/>
    <w:rsid w:val="00524BC5"/>
    <w:rsid w:val="00526656"/>
    <w:rsid w:val="0052729E"/>
    <w:rsid w:val="00530294"/>
    <w:rsid w:val="0053038D"/>
    <w:rsid w:val="00530592"/>
    <w:rsid w:val="00530BA1"/>
    <w:rsid w:val="005316F4"/>
    <w:rsid w:val="0053174B"/>
    <w:rsid w:val="00531D26"/>
    <w:rsid w:val="00532155"/>
    <w:rsid w:val="0053296D"/>
    <w:rsid w:val="00534BE0"/>
    <w:rsid w:val="0053631F"/>
    <w:rsid w:val="005366C3"/>
    <w:rsid w:val="005366CC"/>
    <w:rsid w:val="00536CA2"/>
    <w:rsid w:val="00540461"/>
    <w:rsid w:val="0054112E"/>
    <w:rsid w:val="0054186A"/>
    <w:rsid w:val="0054199F"/>
    <w:rsid w:val="0054305D"/>
    <w:rsid w:val="00543E0A"/>
    <w:rsid w:val="00543FC1"/>
    <w:rsid w:val="0054476A"/>
    <w:rsid w:val="005465E8"/>
    <w:rsid w:val="0055450A"/>
    <w:rsid w:val="005545C1"/>
    <w:rsid w:val="005547BB"/>
    <w:rsid w:val="005559C9"/>
    <w:rsid w:val="00556246"/>
    <w:rsid w:val="00556D31"/>
    <w:rsid w:val="00560223"/>
    <w:rsid w:val="00561010"/>
    <w:rsid w:val="005612A0"/>
    <w:rsid w:val="00565A0C"/>
    <w:rsid w:val="0056679E"/>
    <w:rsid w:val="00566964"/>
    <w:rsid w:val="00567419"/>
    <w:rsid w:val="005701A2"/>
    <w:rsid w:val="005701E2"/>
    <w:rsid w:val="005708FE"/>
    <w:rsid w:val="00570AAD"/>
    <w:rsid w:val="005715B2"/>
    <w:rsid w:val="00572264"/>
    <w:rsid w:val="00573919"/>
    <w:rsid w:val="0057456B"/>
    <w:rsid w:val="00576039"/>
    <w:rsid w:val="005802ED"/>
    <w:rsid w:val="00580509"/>
    <w:rsid w:val="00580EE6"/>
    <w:rsid w:val="0058110F"/>
    <w:rsid w:val="005818C5"/>
    <w:rsid w:val="005819CA"/>
    <w:rsid w:val="00581FC8"/>
    <w:rsid w:val="005837CB"/>
    <w:rsid w:val="005837F2"/>
    <w:rsid w:val="005839A1"/>
    <w:rsid w:val="00583BE6"/>
    <w:rsid w:val="00585F54"/>
    <w:rsid w:val="00587323"/>
    <w:rsid w:val="005873C6"/>
    <w:rsid w:val="00587B03"/>
    <w:rsid w:val="00587DCE"/>
    <w:rsid w:val="00590F2E"/>
    <w:rsid w:val="0059116C"/>
    <w:rsid w:val="00592FAF"/>
    <w:rsid w:val="00593463"/>
    <w:rsid w:val="005934AB"/>
    <w:rsid w:val="00594F58"/>
    <w:rsid w:val="00595C88"/>
    <w:rsid w:val="00596373"/>
    <w:rsid w:val="0059770A"/>
    <w:rsid w:val="005A008D"/>
    <w:rsid w:val="005A0AE8"/>
    <w:rsid w:val="005A15DE"/>
    <w:rsid w:val="005A197A"/>
    <w:rsid w:val="005A1C0B"/>
    <w:rsid w:val="005A203D"/>
    <w:rsid w:val="005A290B"/>
    <w:rsid w:val="005A53E3"/>
    <w:rsid w:val="005A638B"/>
    <w:rsid w:val="005A6876"/>
    <w:rsid w:val="005A790C"/>
    <w:rsid w:val="005B47F6"/>
    <w:rsid w:val="005B5D2D"/>
    <w:rsid w:val="005C3139"/>
    <w:rsid w:val="005C43B9"/>
    <w:rsid w:val="005C48C8"/>
    <w:rsid w:val="005C52BE"/>
    <w:rsid w:val="005C5758"/>
    <w:rsid w:val="005C6B52"/>
    <w:rsid w:val="005D0687"/>
    <w:rsid w:val="005D327C"/>
    <w:rsid w:val="005D3829"/>
    <w:rsid w:val="005D4C35"/>
    <w:rsid w:val="005D56F3"/>
    <w:rsid w:val="005D58FC"/>
    <w:rsid w:val="005D653E"/>
    <w:rsid w:val="005D6783"/>
    <w:rsid w:val="005D68D6"/>
    <w:rsid w:val="005D6A8E"/>
    <w:rsid w:val="005D727A"/>
    <w:rsid w:val="005E00C2"/>
    <w:rsid w:val="005E00F5"/>
    <w:rsid w:val="005E0380"/>
    <w:rsid w:val="005E1131"/>
    <w:rsid w:val="005E1A8D"/>
    <w:rsid w:val="005E1AE8"/>
    <w:rsid w:val="005E3544"/>
    <w:rsid w:val="005E3E63"/>
    <w:rsid w:val="005E3FAA"/>
    <w:rsid w:val="005E4DFB"/>
    <w:rsid w:val="005E58C9"/>
    <w:rsid w:val="005E7596"/>
    <w:rsid w:val="005F0045"/>
    <w:rsid w:val="005F0C44"/>
    <w:rsid w:val="005F0F19"/>
    <w:rsid w:val="005F1519"/>
    <w:rsid w:val="005F1D61"/>
    <w:rsid w:val="005F478B"/>
    <w:rsid w:val="005F5876"/>
    <w:rsid w:val="005F7B93"/>
    <w:rsid w:val="00600373"/>
    <w:rsid w:val="006006BF"/>
    <w:rsid w:val="006021F5"/>
    <w:rsid w:val="00606C20"/>
    <w:rsid w:val="00606C6B"/>
    <w:rsid w:val="006075FE"/>
    <w:rsid w:val="00610739"/>
    <w:rsid w:val="00612ED6"/>
    <w:rsid w:val="00613E0D"/>
    <w:rsid w:val="00614C25"/>
    <w:rsid w:val="00615301"/>
    <w:rsid w:val="00615539"/>
    <w:rsid w:val="006165E6"/>
    <w:rsid w:val="006200E4"/>
    <w:rsid w:val="00622BE1"/>
    <w:rsid w:val="00622F47"/>
    <w:rsid w:val="0062313A"/>
    <w:rsid w:val="0062320D"/>
    <w:rsid w:val="00623280"/>
    <w:rsid w:val="00626619"/>
    <w:rsid w:val="0062745B"/>
    <w:rsid w:val="006322C9"/>
    <w:rsid w:val="006325A0"/>
    <w:rsid w:val="00635250"/>
    <w:rsid w:val="00636F0B"/>
    <w:rsid w:val="006370C9"/>
    <w:rsid w:val="00642DE3"/>
    <w:rsid w:val="00643C44"/>
    <w:rsid w:val="00644F30"/>
    <w:rsid w:val="006454A7"/>
    <w:rsid w:val="00650540"/>
    <w:rsid w:val="0065153D"/>
    <w:rsid w:val="0065240C"/>
    <w:rsid w:val="00653103"/>
    <w:rsid w:val="0065605F"/>
    <w:rsid w:val="00657D47"/>
    <w:rsid w:val="006642EF"/>
    <w:rsid w:val="00664B6B"/>
    <w:rsid w:val="0066589B"/>
    <w:rsid w:val="00665DD9"/>
    <w:rsid w:val="006675C0"/>
    <w:rsid w:val="00667C3A"/>
    <w:rsid w:val="0067093F"/>
    <w:rsid w:val="00670A54"/>
    <w:rsid w:val="0067233C"/>
    <w:rsid w:val="00672B9B"/>
    <w:rsid w:val="00673583"/>
    <w:rsid w:val="00673F15"/>
    <w:rsid w:val="0067479A"/>
    <w:rsid w:val="006768A0"/>
    <w:rsid w:val="0067795A"/>
    <w:rsid w:val="00680E14"/>
    <w:rsid w:val="0068168A"/>
    <w:rsid w:val="00682E57"/>
    <w:rsid w:val="00683AB1"/>
    <w:rsid w:val="00685E5F"/>
    <w:rsid w:val="006906E1"/>
    <w:rsid w:val="00694D59"/>
    <w:rsid w:val="00695000"/>
    <w:rsid w:val="0069560F"/>
    <w:rsid w:val="006974A9"/>
    <w:rsid w:val="00697AFA"/>
    <w:rsid w:val="006A13D3"/>
    <w:rsid w:val="006A1BD7"/>
    <w:rsid w:val="006A37D1"/>
    <w:rsid w:val="006A4177"/>
    <w:rsid w:val="006A4D57"/>
    <w:rsid w:val="006A5156"/>
    <w:rsid w:val="006A57D4"/>
    <w:rsid w:val="006A700F"/>
    <w:rsid w:val="006B01D6"/>
    <w:rsid w:val="006B079B"/>
    <w:rsid w:val="006B133B"/>
    <w:rsid w:val="006B35C5"/>
    <w:rsid w:val="006B43E0"/>
    <w:rsid w:val="006B4968"/>
    <w:rsid w:val="006B5C8D"/>
    <w:rsid w:val="006B6AB6"/>
    <w:rsid w:val="006B7BB0"/>
    <w:rsid w:val="006C0BA0"/>
    <w:rsid w:val="006C2B11"/>
    <w:rsid w:val="006C2DBF"/>
    <w:rsid w:val="006C2E4A"/>
    <w:rsid w:val="006C31D7"/>
    <w:rsid w:val="006C3B15"/>
    <w:rsid w:val="006C6035"/>
    <w:rsid w:val="006C6229"/>
    <w:rsid w:val="006C78EB"/>
    <w:rsid w:val="006D3DEC"/>
    <w:rsid w:val="006D4716"/>
    <w:rsid w:val="006D4A57"/>
    <w:rsid w:val="006D6EE0"/>
    <w:rsid w:val="006E13DF"/>
    <w:rsid w:val="006E288B"/>
    <w:rsid w:val="006E448A"/>
    <w:rsid w:val="006E45D3"/>
    <w:rsid w:val="006E487C"/>
    <w:rsid w:val="006E603B"/>
    <w:rsid w:val="006E633C"/>
    <w:rsid w:val="006E67E3"/>
    <w:rsid w:val="006E72A7"/>
    <w:rsid w:val="006F049B"/>
    <w:rsid w:val="006F411D"/>
    <w:rsid w:val="006F55FF"/>
    <w:rsid w:val="006F6118"/>
    <w:rsid w:val="006F7B8A"/>
    <w:rsid w:val="00701109"/>
    <w:rsid w:val="00701E00"/>
    <w:rsid w:val="00702B06"/>
    <w:rsid w:val="00702CDE"/>
    <w:rsid w:val="0070315E"/>
    <w:rsid w:val="00703309"/>
    <w:rsid w:val="007040B5"/>
    <w:rsid w:val="00704976"/>
    <w:rsid w:val="0070642D"/>
    <w:rsid w:val="0070653C"/>
    <w:rsid w:val="00711038"/>
    <w:rsid w:val="0071108E"/>
    <w:rsid w:val="007113FB"/>
    <w:rsid w:val="00711F82"/>
    <w:rsid w:val="0071249A"/>
    <w:rsid w:val="00712E74"/>
    <w:rsid w:val="00713866"/>
    <w:rsid w:val="00713CC4"/>
    <w:rsid w:val="00714B31"/>
    <w:rsid w:val="0071573B"/>
    <w:rsid w:val="00715B72"/>
    <w:rsid w:val="00715C83"/>
    <w:rsid w:val="0071773B"/>
    <w:rsid w:val="00720EB1"/>
    <w:rsid w:val="00721813"/>
    <w:rsid w:val="00721C21"/>
    <w:rsid w:val="007225D5"/>
    <w:rsid w:val="00722EB4"/>
    <w:rsid w:val="0072324F"/>
    <w:rsid w:val="00723478"/>
    <w:rsid w:val="00723CFD"/>
    <w:rsid w:val="00725E69"/>
    <w:rsid w:val="00726C45"/>
    <w:rsid w:val="00727826"/>
    <w:rsid w:val="007305B9"/>
    <w:rsid w:val="00732BA0"/>
    <w:rsid w:val="00733BC8"/>
    <w:rsid w:val="00733DB9"/>
    <w:rsid w:val="00734F2F"/>
    <w:rsid w:val="00735C39"/>
    <w:rsid w:val="00736A12"/>
    <w:rsid w:val="00737E24"/>
    <w:rsid w:val="0074380D"/>
    <w:rsid w:val="007442AB"/>
    <w:rsid w:val="0074541C"/>
    <w:rsid w:val="00745FC5"/>
    <w:rsid w:val="007476B7"/>
    <w:rsid w:val="00751F71"/>
    <w:rsid w:val="007524F2"/>
    <w:rsid w:val="0075298D"/>
    <w:rsid w:val="007531E8"/>
    <w:rsid w:val="00756B45"/>
    <w:rsid w:val="00756CC7"/>
    <w:rsid w:val="00760537"/>
    <w:rsid w:val="00760A5C"/>
    <w:rsid w:val="007617D0"/>
    <w:rsid w:val="0076289A"/>
    <w:rsid w:val="00762C49"/>
    <w:rsid w:val="0076526B"/>
    <w:rsid w:val="007654BE"/>
    <w:rsid w:val="007655D2"/>
    <w:rsid w:val="00765E1E"/>
    <w:rsid w:val="0076636D"/>
    <w:rsid w:val="007710C3"/>
    <w:rsid w:val="00771937"/>
    <w:rsid w:val="00771952"/>
    <w:rsid w:val="0077362E"/>
    <w:rsid w:val="0077454A"/>
    <w:rsid w:val="00780299"/>
    <w:rsid w:val="007824CA"/>
    <w:rsid w:val="00782C18"/>
    <w:rsid w:val="007843F2"/>
    <w:rsid w:val="0078592B"/>
    <w:rsid w:val="007862F0"/>
    <w:rsid w:val="0078630F"/>
    <w:rsid w:val="00786B72"/>
    <w:rsid w:val="00786E50"/>
    <w:rsid w:val="00793256"/>
    <w:rsid w:val="00793970"/>
    <w:rsid w:val="0079428A"/>
    <w:rsid w:val="007953AB"/>
    <w:rsid w:val="00797253"/>
    <w:rsid w:val="007977E6"/>
    <w:rsid w:val="00797EA0"/>
    <w:rsid w:val="007A03DD"/>
    <w:rsid w:val="007A0458"/>
    <w:rsid w:val="007A077F"/>
    <w:rsid w:val="007A1FC4"/>
    <w:rsid w:val="007A36F0"/>
    <w:rsid w:val="007A5B74"/>
    <w:rsid w:val="007A6736"/>
    <w:rsid w:val="007B14F1"/>
    <w:rsid w:val="007B292D"/>
    <w:rsid w:val="007B2BB5"/>
    <w:rsid w:val="007B314F"/>
    <w:rsid w:val="007B5126"/>
    <w:rsid w:val="007B51CB"/>
    <w:rsid w:val="007B5345"/>
    <w:rsid w:val="007B7644"/>
    <w:rsid w:val="007C0E74"/>
    <w:rsid w:val="007C15A7"/>
    <w:rsid w:val="007C1EBE"/>
    <w:rsid w:val="007C1EBF"/>
    <w:rsid w:val="007C6E81"/>
    <w:rsid w:val="007C7431"/>
    <w:rsid w:val="007D2D73"/>
    <w:rsid w:val="007D4566"/>
    <w:rsid w:val="007D4F6C"/>
    <w:rsid w:val="007D560E"/>
    <w:rsid w:val="007E02F2"/>
    <w:rsid w:val="007E0D0F"/>
    <w:rsid w:val="007E0D52"/>
    <w:rsid w:val="007E164F"/>
    <w:rsid w:val="007E2778"/>
    <w:rsid w:val="007E4278"/>
    <w:rsid w:val="007E5CB0"/>
    <w:rsid w:val="007E756E"/>
    <w:rsid w:val="007E75DB"/>
    <w:rsid w:val="007E7659"/>
    <w:rsid w:val="007E7E82"/>
    <w:rsid w:val="007F18E5"/>
    <w:rsid w:val="007F360B"/>
    <w:rsid w:val="007F40C5"/>
    <w:rsid w:val="007F542A"/>
    <w:rsid w:val="007F6FF5"/>
    <w:rsid w:val="007F7041"/>
    <w:rsid w:val="00800F40"/>
    <w:rsid w:val="008016B9"/>
    <w:rsid w:val="00802C7A"/>
    <w:rsid w:val="00803C9F"/>
    <w:rsid w:val="008043B4"/>
    <w:rsid w:val="0080782A"/>
    <w:rsid w:val="00807E30"/>
    <w:rsid w:val="0081001E"/>
    <w:rsid w:val="0081050B"/>
    <w:rsid w:val="00810857"/>
    <w:rsid w:val="00812AA1"/>
    <w:rsid w:val="00812C16"/>
    <w:rsid w:val="00814A6D"/>
    <w:rsid w:val="00817C77"/>
    <w:rsid w:val="008224A7"/>
    <w:rsid w:val="00822AD9"/>
    <w:rsid w:val="00823308"/>
    <w:rsid w:val="00824F8F"/>
    <w:rsid w:val="00825ED7"/>
    <w:rsid w:val="008267A3"/>
    <w:rsid w:val="00831817"/>
    <w:rsid w:val="008326CF"/>
    <w:rsid w:val="00832906"/>
    <w:rsid w:val="00833739"/>
    <w:rsid w:val="0083436C"/>
    <w:rsid w:val="0083464A"/>
    <w:rsid w:val="00834944"/>
    <w:rsid w:val="00834D09"/>
    <w:rsid w:val="00835A96"/>
    <w:rsid w:val="00836453"/>
    <w:rsid w:val="0083737C"/>
    <w:rsid w:val="00840536"/>
    <w:rsid w:val="0084090C"/>
    <w:rsid w:val="00841F6D"/>
    <w:rsid w:val="0084284B"/>
    <w:rsid w:val="0084493A"/>
    <w:rsid w:val="008459AA"/>
    <w:rsid w:val="00847985"/>
    <w:rsid w:val="008518C4"/>
    <w:rsid w:val="00851E04"/>
    <w:rsid w:val="0085258D"/>
    <w:rsid w:val="00853381"/>
    <w:rsid w:val="00853BB2"/>
    <w:rsid w:val="00854061"/>
    <w:rsid w:val="00854286"/>
    <w:rsid w:val="0085431B"/>
    <w:rsid w:val="00854346"/>
    <w:rsid w:val="008548AA"/>
    <w:rsid w:val="008563D9"/>
    <w:rsid w:val="00856471"/>
    <w:rsid w:val="008567F2"/>
    <w:rsid w:val="0085750B"/>
    <w:rsid w:val="00857B1D"/>
    <w:rsid w:val="00857E76"/>
    <w:rsid w:val="00860432"/>
    <w:rsid w:val="00862808"/>
    <w:rsid w:val="00863F62"/>
    <w:rsid w:val="008659F7"/>
    <w:rsid w:val="00870AC7"/>
    <w:rsid w:val="008718C8"/>
    <w:rsid w:val="00872FB6"/>
    <w:rsid w:val="0087490B"/>
    <w:rsid w:val="00877611"/>
    <w:rsid w:val="008811E5"/>
    <w:rsid w:val="008812FF"/>
    <w:rsid w:val="00882044"/>
    <w:rsid w:val="008825F8"/>
    <w:rsid w:val="00883D61"/>
    <w:rsid w:val="00884398"/>
    <w:rsid w:val="008843C3"/>
    <w:rsid w:val="00884605"/>
    <w:rsid w:val="008849D8"/>
    <w:rsid w:val="008859E2"/>
    <w:rsid w:val="008862AA"/>
    <w:rsid w:val="00887CE5"/>
    <w:rsid w:val="0089317F"/>
    <w:rsid w:val="008937DE"/>
    <w:rsid w:val="00893C74"/>
    <w:rsid w:val="00896059"/>
    <w:rsid w:val="00896D8A"/>
    <w:rsid w:val="00897583"/>
    <w:rsid w:val="00897E6D"/>
    <w:rsid w:val="008A14ED"/>
    <w:rsid w:val="008A199B"/>
    <w:rsid w:val="008A747E"/>
    <w:rsid w:val="008A75B8"/>
    <w:rsid w:val="008A768F"/>
    <w:rsid w:val="008B3361"/>
    <w:rsid w:val="008B3777"/>
    <w:rsid w:val="008B579B"/>
    <w:rsid w:val="008C02C7"/>
    <w:rsid w:val="008C0771"/>
    <w:rsid w:val="008C07AD"/>
    <w:rsid w:val="008C2E39"/>
    <w:rsid w:val="008C343F"/>
    <w:rsid w:val="008C34D0"/>
    <w:rsid w:val="008C3981"/>
    <w:rsid w:val="008C3E1D"/>
    <w:rsid w:val="008C4529"/>
    <w:rsid w:val="008C4F45"/>
    <w:rsid w:val="008C5184"/>
    <w:rsid w:val="008C5956"/>
    <w:rsid w:val="008C6198"/>
    <w:rsid w:val="008C64A1"/>
    <w:rsid w:val="008D0DDE"/>
    <w:rsid w:val="008D148E"/>
    <w:rsid w:val="008D2005"/>
    <w:rsid w:val="008D20A1"/>
    <w:rsid w:val="008D2FA2"/>
    <w:rsid w:val="008D5233"/>
    <w:rsid w:val="008D5AA5"/>
    <w:rsid w:val="008D5F55"/>
    <w:rsid w:val="008E02CB"/>
    <w:rsid w:val="008E117B"/>
    <w:rsid w:val="008E19FA"/>
    <w:rsid w:val="008E1C3B"/>
    <w:rsid w:val="008E36FF"/>
    <w:rsid w:val="008E43ED"/>
    <w:rsid w:val="008E51F4"/>
    <w:rsid w:val="008E5D39"/>
    <w:rsid w:val="008E5D6D"/>
    <w:rsid w:val="008E79F6"/>
    <w:rsid w:val="008F008D"/>
    <w:rsid w:val="008F1F99"/>
    <w:rsid w:val="008F3BDE"/>
    <w:rsid w:val="008F624C"/>
    <w:rsid w:val="009003A2"/>
    <w:rsid w:val="00905437"/>
    <w:rsid w:val="00905BBF"/>
    <w:rsid w:val="00907444"/>
    <w:rsid w:val="009079D0"/>
    <w:rsid w:val="00907E05"/>
    <w:rsid w:val="009100DE"/>
    <w:rsid w:val="00910956"/>
    <w:rsid w:val="00917919"/>
    <w:rsid w:val="00920171"/>
    <w:rsid w:val="00920A56"/>
    <w:rsid w:val="00922545"/>
    <w:rsid w:val="00923896"/>
    <w:rsid w:val="00923D26"/>
    <w:rsid w:val="00923D76"/>
    <w:rsid w:val="00924C4B"/>
    <w:rsid w:val="00925B6C"/>
    <w:rsid w:val="00925D7F"/>
    <w:rsid w:val="00926697"/>
    <w:rsid w:val="00926C70"/>
    <w:rsid w:val="00927CA6"/>
    <w:rsid w:val="00931F83"/>
    <w:rsid w:val="00935E9A"/>
    <w:rsid w:val="00936C02"/>
    <w:rsid w:val="009435CB"/>
    <w:rsid w:val="00943C13"/>
    <w:rsid w:val="00944F8D"/>
    <w:rsid w:val="00945934"/>
    <w:rsid w:val="0095012A"/>
    <w:rsid w:val="00951379"/>
    <w:rsid w:val="0095184D"/>
    <w:rsid w:val="00951E62"/>
    <w:rsid w:val="009526E8"/>
    <w:rsid w:val="0095407E"/>
    <w:rsid w:val="0095424C"/>
    <w:rsid w:val="009546FC"/>
    <w:rsid w:val="00954B2F"/>
    <w:rsid w:val="00956AC4"/>
    <w:rsid w:val="0096076A"/>
    <w:rsid w:val="009609F8"/>
    <w:rsid w:val="00961254"/>
    <w:rsid w:val="0096166F"/>
    <w:rsid w:val="0096243D"/>
    <w:rsid w:val="009631F9"/>
    <w:rsid w:val="00963527"/>
    <w:rsid w:val="00963D71"/>
    <w:rsid w:val="00963FB2"/>
    <w:rsid w:val="009642FD"/>
    <w:rsid w:val="00965E14"/>
    <w:rsid w:val="00965E8A"/>
    <w:rsid w:val="00970138"/>
    <w:rsid w:val="009702E9"/>
    <w:rsid w:val="00970F5C"/>
    <w:rsid w:val="009720AD"/>
    <w:rsid w:val="00975C0B"/>
    <w:rsid w:val="009765C8"/>
    <w:rsid w:val="00981A92"/>
    <w:rsid w:val="00984981"/>
    <w:rsid w:val="00984998"/>
    <w:rsid w:val="00985391"/>
    <w:rsid w:val="009855CD"/>
    <w:rsid w:val="00985899"/>
    <w:rsid w:val="00987526"/>
    <w:rsid w:val="00987D99"/>
    <w:rsid w:val="00991259"/>
    <w:rsid w:val="009921FF"/>
    <w:rsid w:val="00992EF2"/>
    <w:rsid w:val="0099496C"/>
    <w:rsid w:val="009956AE"/>
    <w:rsid w:val="00996177"/>
    <w:rsid w:val="00996E0E"/>
    <w:rsid w:val="009A066F"/>
    <w:rsid w:val="009A1D0D"/>
    <w:rsid w:val="009A2955"/>
    <w:rsid w:val="009A2FD8"/>
    <w:rsid w:val="009A3752"/>
    <w:rsid w:val="009A512A"/>
    <w:rsid w:val="009A7A1A"/>
    <w:rsid w:val="009B09F1"/>
    <w:rsid w:val="009B2982"/>
    <w:rsid w:val="009B462C"/>
    <w:rsid w:val="009B4BF9"/>
    <w:rsid w:val="009B533A"/>
    <w:rsid w:val="009B59C3"/>
    <w:rsid w:val="009B5B57"/>
    <w:rsid w:val="009B63E3"/>
    <w:rsid w:val="009B6C14"/>
    <w:rsid w:val="009C16B1"/>
    <w:rsid w:val="009C1B7A"/>
    <w:rsid w:val="009C1EC0"/>
    <w:rsid w:val="009C3814"/>
    <w:rsid w:val="009C3EBC"/>
    <w:rsid w:val="009C5744"/>
    <w:rsid w:val="009C6982"/>
    <w:rsid w:val="009D03E0"/>
    <w:rsid w:val="009D0BE5"/>
    <w:rsid w:val="009D22BB"/>
    <w:rsid w:val="009D30E4"/>
    <w:rsid w:val="009D482F"/>
    <w:rsid w:val="009D4AB4"/>
    <w:rsid w:val="009D5BB8"/>
    <w:rsid w:val="009D65B6"/>
    <w:rsid w:val="009D77A3"/>
    <w:rsid w:val="009D7B76"/>
    <w:rsid w:val="009D7C77"/>
    <w:rsid w:val="009E150F"/>
    <w:rsid w:val="009E277E"/>
    <w:rsid w:val="009E59C9"/>
    <w:rsid w:val="009E763B"/>
    <w:rsid w:val="009E7C60"/>
    <w:rsid w:val="009F017B"/>
    <w:rsid w:val="009F1466"/>
    <w:rsid w:val="009F360A"/>
    <w:rsid w:val="009F4F4E"/>
    <w:rsid w:val="009F5CA8"/>
    <w:rsid w:val="009F695E"/>
    <w:rsid w:val="009F6B6E"/>
    <w:rsid w:val="00A009E8"/>
    <w:rsid w:val="00A00B14"/>
    <w:rsid w:val="00A00E29"/>
    <w:rsid w:val="00A01C9D"/>
    <w:rsid w:val="00A021B9"/>
    <w:rsid w:val="00A0686F"/>
    <w:rsid w:val="00A10880"/>
    <w:rsid w:val="00A11055"/>
    <w:rsid w:val="00A1109C"/>
    <w:rsid w:val="00A12A7A"/>
    <w:rsid w:val="00A13762"/>
    <w:rsid w:val="00A13BE6"/>
    <w:rsid w:val="00A1527A"/>
    <w:rsid w:val="00A16865"/>
    <w:rsid w:val="00A1711F"/>
    <w:rsid w:val="00A175EB"/>
    <w:rsid w:val="00A20415"/>
    <w:rsid w:val="00A218CC"/>
    <w:rsid w:val="00A2338F"/>
    <w:rsid w:val="00A242E9"/>
    <w:rsid w:val="00A24736"/>
    <w:rsid w:val="00A25479"/>
    <w:rsid w:val="00A25DAB"/>
    <w:rsid w:val="00A264E0"/>
    <w:rsid w:val="00A26887"/>
    <w:rsid w:val="00A26AA1"/>
    <w:rsid w:val="00A300EE"/>
    <w:rsid w:val="00A308B2"/>
    <w:rsid w:val="00A30C44"/>
    <w:rsid w:val="00A32932"/>
    <w:rsid w:val="00A32EEE"/>
    <w:rsid w:val="00A334A0"/>
    <w:rsid w:val="00A341D3"/>
    <w:rsid w:val="00A3440A"/>
    <w:rsid w:val="00A3452C"/>
    <w:rsid w:val="00A34722"/>
    <w:rsid w:val="00A37211"/>
    <w:rsid w:val="00A376AC"/>
    <w:rsid w:val="00A40486"/>
    <w:rsid w:val="00A409B2"/>
    <w:rsid w:val="00A41859"/>
    <w:rsid w:val="00A444F4"/>
    <w:rsid w:val="00A478A6"/>
    <w:rsid w:val="00A505B1"/>
    <w:rsid w:val="00A513D6"/>
    <w:rsid w:val="00A518C6"/>
    <w:rsid w:val="00A52D9F"/>
    <w:rsid w:val="00A52DBF"/>
    <w:rsid w:val="00A54600"/>
    <w:rsid w:val="00A5524C"/>
    <w:rsid w:val="00A5624A"/>
    <w:rsid w:val="00A56E2C"/>
    <w:rsid w:val="00A576B5"/>
    <w:rsid w:val="00A60186"/>
    <w:rsid w:val="00A60798"/>
    <w:rsid w:val="00A61BBE"/>
    <w:rsid w:val="00A620E3"/>
    <w:rsid w:val="00A6345C"/>
    <w:rsid w:val="00A65373"/>
    <w:rsid w:val="00A660A8"/>
    <w:rsid w:val="00A6777B"/>
    <w:rsid w:val="00A67B1D"/>
    <w:rsid w:val="00A70CF2"/>
    <w:rsid w:val="00A710CB"/>
    <w:rsid w:val="00A712D9"/>
    <w:rsid w:val="00A714D2"/>
    <w:rsid w:val="00A71B10"/>
    <w:rsid w:val="00A74858"/>
    <w:rsid w:val="00A749E4"/>
    <w:rsid w:val="00A74C9A"/>
    <w:rsid w:val="00A77916"/>
    <w:rsid w:val="00A80844"/>
    <w:rsid w:val="00A8093F"/>
    <w:rsid w:val="00A809AA"/>
    <w:rsid w:val="00A80E3B"/>
    <w:rsid w:val="00A8113E"/>
    <w:rsid w:val="00A81658"/>
    <w:rsid w:val="00A836D4"/>
    <w:rsid w:val="00A84080"/>
    <w:rsid w:val="00A844C2"/>
    <w:rsid w:val="00A84841"/>
    <w:rsid w:val="00A84C0D"/>
    <w:rsid w:val="00A85DA0"/>
    <w:rsid w:val="00A8601A"/>
    <w:rsid w:val="00A868C5"/>
    <w:rsid w:val="00A870C9"/>
    <w:rsid w:val="00A873D8"/>
    <w:rsid w:val="00A90626"/>
    <w:rsid w:val="00A90D82"/>
    <w:rsid w:val="00A916C3"/>
    <w:rsid w:val="00A93304"/>
    <w:rsid w:val="00A943F1"/>
    <w:rsid w:val="00A94DE5"/>
    <w:rsid w:val="00A956C8"/>
    <w:rsid w:val="00A95B70"/>
    <w:rsid w:val="00A968E5"/>
    <w:rsid w:val="00A975FE"/>
    <w:rsid w:val="00AA07CC"/>
    <w:rsid w:val="00AA1BDE"/>
    <w:rsid w:val="00AA3D44"/>
    <w:rsid w:val="00AA48C4"/>
    <w:rsid w:val="00AA5018"/>
    <w:rsid w:val="00AA544F"/>
    <w:rsid w:val="00AA69CD"/>
    <w:rsid w:val="00AB10C1"/>
    <w:rsid w:val="00AB65B6"/>
    <w:rsid w:val="00AC0219"/>
    <w:rsid w:val="00AC0F77"/>
    <w:rsid w:val="00AC2849"/>
    <w:rsid w:val="00AC29F8"/>
    <w:rsid w:val="00AC2AB1"/>
    <w:rsid w:val="00AC32B9"/>
    <w:rsid w:val="00AC520E"/>
    <w:rsid w:val="00AC57FB"/>
    <w:rsid w:val="00AC5AAD"/>
    <w:rsid w:val="00AC632D"/>
    <w:rsid w:val="00AC6ED2"/>
    <w:rsid w:val="00AC70C0"/>
    <w:rsid w:val="00AD0296"/>
    <w:rsid w:val="00AD1ABE"/>
    <w:rsid w:val="00AD34CB"/>
    <w:rsid w:val="00AD4CD5"/>
    <w:rsid w:val="00AD4E51"/>
    <w:rsid w:val="00AD7340"/>
    <w:rsid w:val="00AE0646"/>
    <w:rsid w:val="00AE13E9"/>
    <w:rsid w:val="00AE349D"/>
    <w:rsid w:val="00AE3E8F"/>
    <w:rsid w:val="00AE5EDA"/>
    <w:rsid w:val="00AE6209"/>
    <w:rsid w:val="00AE6AAC"/>
    <w:rsid w:val="00AE6D31"/>
    <w:rsid w:val="00AE70A5"/>
    <w:rsid w:val="00AF0737"/>
    <w:rsid w:val="00AF0A68"/>
    <w:rsid w:val="00AF0DBD"/>
    <w:rsid w:val="00AF108F"/>
    <w:rsid w:val="00AF15EB"/>
    <w:rsid w:val="00AF4E2A"/>
    <w:rsid w:val="00AF55F7"/>
    <w:rsid w:val="00AF57CD"/>
    <w:rsid w:val="00AF5B51"/>
    <w:rsid w:val="00AF5EF9"/>
    <w:rsid w:val="00AF60F0"/>
    <w:rsid w:val="00AF6937"/>
    <w:rsid w:val="00AF77EE"/>
    <w:rsid w:val="00AF786B"/>
    <w:rsid w:val="00B00508"/>
    <w:rsid w:val="00B00E57"/>
    <w:rsid w:val="00B02602"/>
    <w:rsid w:val="00B02D91"/>
    <w:rsid w:val="00B02F8F"/>
    <w:rsid w:val="00B033BD"/>
    <w:rsid w:val="00B0427D"/>
    <w:rsid w:val="00B109C9"/>
    <w:rsid w:val="00B10B8F"/>
    <w:rsid w:val="00B1102F"/>
    <w:rsid w:val="00B11C1E"/>
    <w:rsid w:val="00B11F24"/>
    <w:rsid w:val="00B13539"/>
    <w:rsid w:val="00B14B95"/>
    <w:rsid w:val="00B14F81"/>
    <w:rsid w:val="00B15108"/>
    <w:rsid w:val="00B16808"/>
    <w:rsid w:val="00B1769A"/>
    <w:rsid w:val="00B212A1"/>
    <w:rsid w:val="00B22113"/>
    <w:rsid w:val="00B23945"/>
    <w:rsid w:val="00B24B1C"/>
    <w:rsid w:val="00B257C7"/>
    <w:rsid w:val="00B25AE1"/>
    <w:rsid w:val="00B2782B"/>
    <w:rsid w:val="00B2796A"/>
    <w:rsid w:val="00B27D36"/>
    <w:rsid w:val="00B32652"/>
    <w:rsid w:val="00B32A6B"/>
    <w:rsid w:val="00B36DAF"/>
    <w:rsid w:val="00B42DD3"/>
    <w:rsid w:val="00B43464"/>
    <w:rsid w:val="00B441EC"/>
    <w:rsid w:val="00B456A6"/>
    <w:rsid w:val="00B46BBD"/>
    <w:rsid w:val="00B46E2A"/>
    <w:rsid w:val="00B52856"/>
    <w:rsid w:val="00B52A3F"/>
    <w:rsid w:val="00B52CD7"/>
    <w:rsid w:val="00B5313A"/>
    <w:rsid w:val="00B5322E"/>
    <w:rsid w:val="00B53FCC"/>
    <w:rsid w:val="00B55312"/>
    <w:rsid w:val="00B557DB"/>
    <w:rsid w:val="00B568FB"/>
    <w:rsid w:val="00B601FA"/>
    <w:rsid w:val="00B616BA"/>
    <w:rsid w:val="00B64126"/>
    <w:rsid w:val="00B6570F"/>
    <w:rsid w:val="00B659C5"/>
    <w:rsid w:val="00B66466"/>
    <w:rsid w:val="00B67BB2"/>
    <w:rsid w:val="00B7229D"/>
    <w:rsid w:val="00B72C1C"/>
    <w:rsid w:val="00B7397B"/>
    <w:rsid w:val="00B73F57"/>
    <w:rsid w:val="00B74337"/>
    <w:rsid w:val="00B7438A"/>
    <w:rsid w:val="00B74E3C"/>
    <w:rsid w:val="00B7597B"/>
    <w:rsid w:val="00B7659F"/>
    <w:rsid w:val="00B76DE1"/>
    <w:rsid w:val="00B80371"/>
    <w:rsid w:val="00B81AD2"/>
    <w:rsid w:val="00B82525"/>
    <w:rsid w:val="00B830A6"/>
    <w:rsid w:val="00B843E9"/>
    <w:rsid w:val="00B85C59"/>
    <w:rsid w:val="00B86060"/>
    <w:rsid w:val="00B868F9"/>
    <w:rsid w:val="00B90AC7"/>
    <w:rsid w:val="00B90DC6"/>
    <w:rsid w:val="00B917B0"/>
    <w:rsid w:val="00B9427C"/>
    <w:rsid w:val="00B94588"/>
    <w:rsid w:val="00B945B4"/>
    <w:rsid w:val="00B95153"/>
    <w:rsid w:val="00B96110"/>
    <w:rsid w:val="00B96EF6"/>
    <w:rsid w:val="00B97990"/>
    <w:rsid w:val="00B97C4A"/>
    <w:rsid w:val="00BA00B3"/>
    <w:rsid w:val="00BA0471"/>
    <w:rsid w:val="00BA1685"/>
    <w:rsid w:val="00BA192F"/>
    <w:rsid w:val="00BA2ACD"/>
    <w:rsid w:val="00BA3618"/>
    <w:rsid w:val="00BA434C"/>
    <w:rsid w:val="00BA4B95"/>
    <w:rsid w:val="00BA4F0D"/>
    <w:rsid w:val="00BA5B2D"/>
    <w:rsid w:val="00BA7137"/>
    <w:rsid w:val="00BA7600"/>
    <w:rsid w:val="00BB0086"/>
    <w:rsid w:val="00BB0A1F"/>
    <w:rsid w:val="00BB0FB7"/>
    <w:rsid w:val="00BB19FC"/>
    <w:rsid w:val="00BB218C"/>
    <w:rsid w:val="00BB320E"/>
    <w:rsid w:val="00BB42EF"/>
    <w:rsid w:val="00BB5807"/>
    <w:rsid w:val="00BB607D"/>
    <w:rsid w:val="00BB6C73"/>
    <w:rsid w:val="00BB70D0"/>
    <w:rsid w:val="00BB7623"/>
    <w:rsid w:val="00BB7EC3"/>
    <w:rsid w:val="00BC04F0"/>
    <w:rsid w:val="00BC1F67"/>
    <w:rsid w:val="00BC22F2"/>
    <w:rsid w:val="00BC2D82"/>
    <w:rsid w:val="00BC4E0E"/>
    <w:rsid w:val="00BC5A77"/>
    <w:rsid w:val="00BC6CF9"/>
    <w:rsid w:val="00BC789C"/>
    <w:rsid w:val="00BD0941"/>
    <w:rsid w:val="00BD1AD8"/>
    <w:rsid w:val="00BD1F58"/>
    <w:rsid w:val="00BD2270"/>
    <w:rsid w:val="00BD3B1C"/>
    <w:rsid w:val="00BD4B3C"/>
    <w:rsid w:val="00BD59C2"/>
    <w:rsid w:val="00BD5E9A"/>
    <w:rsid w:val="00BD63DB"/>
    <w:rsid w:val="00BD74F0"/>
    <w:rsid w:val="00BE2E68"/>
    <w:rsid w:val="00BE3F01"/>
    <w:rsid w:val="00BE50D1"/>
    <w:rsid w:val="00BE6E5F"/>
    <w:rsid w:val="00BF1583"/>
    <w:rsid w:val="00BF1A58"/>
    <w:rsid w:val="00BF255B"/>
    <w:rsid w:val="00BF2B87"/>
    <w:rsid w:val="00BF3904"/>
    <w:rsid w:val="00BF5650"/>
    <w:rsid w:val="00BF6031"/>
    <w:rsid w:val="00BF7393"/>
    <w:rsid w:val="00BF7668"/>
    <w:rsid w:val="00BF7866"/>
    <w:rsid w:val="00C04538"/>
    <w:rsid w:val="00C050F6"/>
    <w:rsid w:val="00C108D0"/>
    <w:rsid w:val="00C11066"/>
    <w:rsid w:val="00C11920"/>
    <w:rsid w:val="00C13108"/>
    <w:rsid w:val="00C13ECC"/>
    <w:rsid w:val="00C14639"/>
    <w:rsid w:val="00C14D78"/>
    <w:rsid w:val="00C15E84"/>
    <w:rsid w:val="00C165D4"/>
    <w:rsid w:val="00C17BFC"/>
    <w:rsid w:val="00C17F4F"/>
    <w:rsid w:val="00C2062C"/>
    <w:rsid w:val="00C21223"/>
    <w:rsid w:val="00C22DD2"/>
    <w:rsid w:val="00C240C5"/>
    <w:rsid w:val="00C248ED"/>
    <w:rsid w:val="00C266AD"/>
    <w:rsid w:val="00C27A3B"/>
    <w:rsid w:val="00C27F77"/>
    <w:rsid w:val="00C30449"/>
    <w:rsid w:val="00C309A0"/>
    <w:rsid w:val="00C30A94"/>
    <w:rsid w:val="00C31FEA"/>
    <w:rsid w:val="00C3651F"/>
    <w:rsid w:val="00C37190"/>
    <w:rsid w:val="00C40CAA"/>
    <w:rsid w:val="00C426B0"/>
    <w:rsid w:val="00C439B7"/>
    <w:rsid w:val="00C44CE8"/>
    <w:rsid w:val="00C5097E"/>
    <w:rsid w:val="00C51923"/>
    <w:rsid w:val="00C51D1C"/>
    <w:rsid w:val="00C53373"/>
    <w:rsid w:val="00C53E5C"/>
    <w:rsid w:val="00C60242"/>
    <w:rsid w:val="00C639A6"/>
    <w:rsid w:val="00C63CB0"/>
    <w:rsid w:val="00C65271"/>
    <w:rsid w:val="00C65BD3"/>
    <w:rsid w:val="00C67A13"/>
    <w:rsid w:val="00C67A36"/>
    <w:rsid w:val="00C70A50"/>
    <w:rsid w:val="00C715A8"/>
    <w:rsid w:val="00C733C1"/>
    <w:rsid w:val="00C759E7"/>
    <w:rsid w:val="00C80A1A"/>
    <w:rsid w:val="00C818F6"/>
    <w:rsid w:val="00C82D6A"/>
    <w:rsid w:val="00C8596B"/>
    <w:rsid w:val="00C85F4B"/>
    <w:rsid w:val="00C86420"/>
    <w:rsid w:val="00C90E73"/>
    <w:rsid w:val="00C913DF"/>
    <w:rsid w:val="00C92C71"/>
    <w:rsid w:val="00C930DA"/>
    <w:rsid w:val="00C939B3"/>
    <w:rsid w:val="00C93CBE"/>
    <w:rsid w:val="00C9734A"/>
    <w:rsid w:val="00CA0280"/>
    <w:rsid w:val="00CA10EA"/>
    <w:rsid w:val="00CA14B5"/>
    <w:rsid w:val="00CA1C68"/>
    <w:rsid w:val="00CA2C35"/>
    <w:rsid w:val="00CA5680"/>
    <w:rsid w:val="00CA58CA"/>
    <w:rsid w:val="00CA60C9"/>
    <w:rsid w:val="00CA64AF"/>
    <w:rsid w:val="00CA6E2F"/>
    <w:rsid w:val="00CB15E9"/>
    <w:rsid w:val="00CB2A66"/>
    <w:rsid w:val="00CB420D"/>
    <w:rsid w:val="00CB4C12"/>
    <w:rsid w:val="00CB4DDF"/>
    <w:rsid w:val="00CB4F5A"/>
    <w:rsid w:val="00CB5C23"/>
    <w:rsid w:val="00CB5CAF"/>
    <w:rsid w:val="00CB5CD1"/>
    <w:rsid w:val="00CB624C"/>
    <w:rsid w:val="00CB6748"/>
    <w:rsid w:val="00CB6AB4"/>
    <w:rsid w:val="00CB7321"/>
    <w:rsid w:val="00CB761B"/>
    <w:rsid w:val="00CC0532"/>
    <w:rsid w:val="00CC1448"/>
    <w:rsid w:val="00CC230F"/>
    <w:rsid w:val="00CC2D61"/>
    <w:rsid w:val="00CC36BF"/>
    <w:rsid w:val="00CC37D2"/>
    <w:rsid w:val="00CC40A9"/>
    <w:rsid w:val="00CC5472"/>
    <w:rsid w:val="00CC63E7"/>
    <w:rsid w:val="00CD0D95"/>
    <w:rsid w:val="00CD0F72"/>
    <w:rsid w:val="00CD122B"/>
    <w:rsid w:val="00CD1B20"/>
    <w:rsid w:val="00CD32EC"/>
    <w:rsid w:val="00CD3893"/>
    <w:rsid w:val="00CD4C0F"/>
    <w:rsid w:val="00CD5955"/>
    <w:rsid w:val="00CD5D36"/>
    <w:rsid w:val="00CE060B"/>
    <w:rsid w:val="00CE0753"/>
    <w:rsid w:val="00CE0F32"/>
    <w:rsid w:val="00CE10B3"/>
    <w:rsid w:val="00CE1507"/>
    <w:rsid w:val="00CE15D7"/>
    <w:rsid w:val="00CE6533"/>
    <w:rsid w:val="00CE6717"/>
    <w:rsid w:val="00CE6852"/>
    <w:rsid w:val="00CF00C2"/>
    <w:rsid w:val="00CF16B3"/>
    <w:rsid w:val="00CF26FA"/>
    <w:rsid w:val="00CF344B"/>
    <w:rsid w:val="00CF5484"/>
    <w:rsid w:val="00CF5F97"/>
    <w:rsid w:val="00CF7294"/>
    <w:rsid w:val="00D00C14"/>
    <w:rsid w:val="00D0148E"/>
    <w:rsid w:val="00D01688"/>
    <w:rsid w:val="00D03C3A"/>
    <w:rsid w:val="00D04FFF"/>
    <w:rsid w:val="00D05119"/>
    <w:rsid w:val="00D06CF2"/>
    <w:rsid w:val="00D10785"/>
    <w:rsid w:val="00D114A4"/>
    <w:rsid w:val="00D119DD"/>
    <w:rsid w:val="00D12148"/>
    <w:rsid w:val="00D13806"/>
    <w:rsid w:val="00D140D6"/>
    <w:rsid w:val="00D14292"/>
    <w:rsid w:val="00D21CA4"/>
    <w:rsid w:val="00D22B24"/>
    <w:rsid w:val="00D23B3F"/>
    <w:rsid w:val="00D27026"/>
    <w:rsid w:val="00D319DC"/>
    <w:rsid w:val="00D32E33"/>
    <w:rsid w:val="00D32ECC"/>
    <w:rsid w:val="00D32FDA"/>
    <w:rsid w:val="00D341BF"/>
    <w:rsid w:val="00D3507E"/>
    <w:rsid w:val="00D37255"/>
    <w:rsid w:val="00D37D2A"/>
    <w:rsid w:val="00D41663"/>
    <w:rsid w:val="00D41C5E"/>
    <w:rsid w:val="00D41F80"/>
    <w:rsid w:val="00D43C80"/>
    <w:rsid w:val="00D43D8F"/>
    <w:rsid w:val="00D44CC6"/>
    <w:rsid w:val="00D45432"/>
    <w:rsid w:val="00D45B07"/>
    <w:rsid w:val="00D51368"/>
    <w:rsid w:val="00D5255F"/>
    <w:rsid w:val="00D53EED"/>
    <w:rsid w:val="00D542C0"/>
    <w:rsid w:val="00D542F5"/>
    <w:rsid w:val="00D54475"/>
    <w:rsid w:val="00D54559"/>
    <w:rsid w:val="00D560F2"/>
    <w:rsid w:val="00D56521"/>
    <w:rsid w:val="00D57220"/>
    <w:rsid w:val="00D57C5E"/>
    <w:rsid w:val="00D57CB4"/>
    <w:rsid w:val="00D612E5"/>
    <w:rsid w:val="00D61ADF"/>
    <w:rsid w:val="00D62756"/>
    <w:rsid w:val="00D629A4"/>
    <w:rsid w:val="00D62B52"/>
    <w:rsid w:val="00D62D10"/>
    <w:rsid w:val="00D64F8F"/>
    <w:rsid w:val="00D656DA"/>
    <w:rsid w:val="00D65AC3"/>
    <w:rsid w:val="00D65FF9"/>
    <w:rsid w:val="00D66998"/>
    <w:rsid w:val="00D66A79"/>
    <w:rsid w:val="00D66ABE"/>
    <w:rsid w:val="00D67585"/>
    <w:rsid w:val="00D70125"/>
    <w:rsid w:val="00D7074A"/>
    <w:rsid w:val="00D7081F"/>
    <w:rsid w:val="00D708CB"/>
    <w:rsid w:val="00D712EA"/>
    <w:rsid w:val="00D728FC"/>
    <w:rsid w:val="00D73363"/>
    <w:rsid w:val="00D735BD"/>
    <w:rsid w:val="00D73A71"/>
    <w:rsid w:val="00D73BD5"/>
    <w:rsid w:val="00D74470"/>
    <w:rsid w:val="00D748CF"/>
    <w:rsid w:val="00D7636E"/>
    <w:rsid w:val="00D80363"/>
    <w:rsid w:val="00D81471"/>
    <w:rsid w:val="00D859C4"/>
    <w:rsid w:val="00D859EF"/>
    <w:rsid w:val="00D8671C"/>
    <w:rsid w:val="00D919A1"/>
    <w:rsid w:val="00D92357"/>
    <w:rsid w:val="00D9289D"/>
    <w:rsid w:val="00D94A2A"/>
    <w:rsid w:val="00D96814"/>
    <w:rsid w:val="00D973AB"/>
    <w:rsid w:val="00D9779C"/>
    <w:rsid w:val="00DA00E0"/>
    <w:rsid w:val="00DA0BDF"/>
    <w:rsid w:val="00DA13B0"/>
    <w:rsid w:val="00DA4027"/>
    <w:rsid w:val="00DA4D49"/>
    <w:rsid w:val="00DA52E3"/>
    <w:rsid w:val="00DA787A"/>
    <w:rsid w:val="00DA7ADB"/>
    <w:rsid w:val="00DB0E73"/>
    <w:rsid w:val="00DB0ECF"/>
    <w:rsid w:val="00DB12DB"/>
    <w:rsid w:val="00DB2CC7"/>
    <w:rsid w:val="00DB377D"/>
    <w:rsid w:val="00DB3C86"/>
    <w:rsid w:val="00DB6540"/>
    <w:rsid w:val="00DC1426"/>
    <w:rsid w:val="00DC27B5"/>
    <w:rsid w:val="00DC335A"/>
    <w:rsid w:val="00DC5EB9"/>
    <w:rsid w:val="00DC6730"/>
    <w:rsid w:val="00DC683F"/>
    <w:rsid w:val="00DD0105"/>
    <w:rsid w:val="00DD21D1"/>
    <w:rsid w:val="00DD66B4"/>
    <w:rsid w:val="00DE05E3"/>
    <w:rsid w:val="00DE0E05"/>
    <w:rsid w:val="00DE176E"/>
    <w:rsid w:val="00DE17D1"/>
    <w:rsid w:val="00DE1D98"/>
    <w:rsid w:val="00DE45FF"/>
    <w:rsid w:val="00DE51CE"/>
    <w:rsid w:val="00DE53AF"/>
    <w:rsid w:val="00DE5968"/>
    <w:rsid w:val="00DE5BBA"/>
    <w:rsid w:val="00DE686D"/>
    <w:rsid w:val="00DE6932"/>
    <w:rsid w:val="00DF1930"/>
    <w:rsid w:val="00DF1CEB"/>
    <w:rsid w:val="00DF3BA8"/>
    <w:rsid w:val="00DF5390"/>
    <w:rsid w:val="00DF73D8"/>
    <w:rsid w:val="00DF77B1"/>
    <w:rsid w:val="00DF7E11"/>
    <w:rsid w:val="00E002B1"/>
    <w:rsid w:val="00E00814"/>
    <w:rsid w:val="00E00F78"/>
    <w:rsid w:val="00E012B7"/>
    <w:rsid w:val="00E01E4E"/>
    <w:rsid w:val="00E02207"/>
    <w:rsid w:val="00E040CA"/>
    <w:rsid w:val="00E0492B"/>
    <w:rsid w:val="00E04DF1"/>
    <w:rsid w:val="00E0504D"/>
    <w:rsid w:val="00E05164"/>
    <w:rsid w:val="00E057BD"/>
    <w:rsid w:val="00E05A74"/>
    <w:rsid w:val="00E10590"/>
    <w:rsid w:val="00E11D4C"/>
    <w:rsid w:val="00E128B0"/>
    <w:rsid w:val="00E143DB"/>
    <w:rsid w:val="00E16278"/>
    <w:rsid w:val="00E16900"/>
    <w:rsid w:val="00E172FB"/>
    <w:rsid w:val="00E173DE"/>
    <w:rsid w:val="00E17872"/>
    <w:rsid w:val="00E17FF3"/>
    <w:rsid w:val="00E21B50"/>
    <w:rsid w:val="00E222FA"/>
    <w:rsid w:val="00E2470A"/>
    <w:rsid w:val="00E25BD9"/>
    <w:rsid w:val="00E264AA"/>
    <w:rsid w:val="00E264D1"/>
    <w:rsid w:val="00E27330"/>
    <w:rsid w:val="00E2795A"/>
    <w:rsid w:val="00E27DC8"/>
    <w:rsid w:val="00E32320"/>
    <w:rsid w:val="00E32F6A"/>
    <w:rsid w:val="00E3301B"/>
    <w:rsid w:val="00E33B05"/>
    <w:rsid w:val="00E34073"/>
    <w:rsid w:val="00E348DE"/>
    <w:rsid w:val="00E34B5D"/>
    <w:rsid w:val="00E34D98"/>
    <w:rsid w:val="00E362D6"/>
    <w:rsid w:val="00E37FB5"/>
    <w:rsid w:val="00E4113F"/>
    <w:rsid w:val="00E416FC"/>
    <w:rsid w:val="00E41A17"/>
    <w:rsid w:val="00E41AE5"/>
    <w:rsid w:val="00E42DA7"/>
    <w:rsid w:val="00E434FB"/>
    <w:rsid w:val="00E43A85"/>
    <w:rsid w:val="00E44410"/>
    <w:rsid w:val="00E450F0"/>
    <w:rsid w:val="00E4782E"/>
    <w:rsid w:val="00E51CD0"/>
    <w:rsid w:val="00E538E8"/>
    <w:rsid w:val="00E5669C"/>
    <w:rsid w:val="00E56927"/>
    <w:rsid w:val="00E56CD0"/>
    <w:rsid w:val="00E57016"/>
    <w:rsid w:val="00E571C6"/>
    <w:rsid w:val="00E57D8F"/>
    <w:rsid w:val="00E61CBF"/>
    <w:rsid w:val="00E630B7"/>
    <w:rsid w:val="00E63E9E"/>
    <w:rsid w:val="00E64043"/>
    <w:rsid w:val="00E65B96"/>
    <w:rsid w:val="00E66A5E"/>
    <w:rsid w:val="00E66B06"/>
    <w:rsid w:val="00E66B96"/>
    <w:rsid w:val="00E66D7C"/>
    <w:rsid w:val="00E678B3"/>
    <w:rsid w:val="00E7166D"/>
    <w:rsid w:val="00E71878"/>
    <w:rsid w:val="00E72FB9"/>
    <w:rsid w:val="00E7447A"/>
    <w:rsid w:val="00E752A1"/>
    <w:rsid w:val="00E7679E"/>
    <w:rsid w:val="00E77615"/>
    <w:rsid w:val="00E802CE"/>
    <w:rsid w:val="00E80AA6"/>
    <w:rsid w:val="00E81ADA"/>
    <w:rsid w:val="00E82972"/>
    <w:rsid w:val="00E83F0D"/>
    <w:rsid w:val="00E84A33"/>
    <w:rsid w:val="00E84CBC"/>
    <w:rsid w:val="00E85A63"/>
    <w:rsid w:val="00E86950"/>
    <w:rsid w:val="00E86F1F"/>
    <w:rsid w:val="00E86FD3"/>
    <w:rsid w:val="00E878EF"/>
    <w:rsid w:val="00E87F22"/>
    <w:rsid w:val="00E90CE3"/>
    <w:rsid w:val="00E90DE8"/>
    <w:rsid w:val="00E922AD"/>
    <w:rsid w:val="00E922B0"/>
    <w:rsid w:val="00E9244E"/>
    <w:rsid w:val="00E92E35"/>
    <w:rsid w:val="00E931F8"/>
    <w:rsid w:val="00E94D42"/>
    <w:rsid w:val="00E95222"/>
    <w:rsid w:val="00E96418"/>
    <w:rsid w:val="00E96F60"/>
    <w:rsid w:val="00E9705F"/>
    <w:rsid w:val="00E97C3C"/>
    <w:rsid w:val="00EA0911"/>
    <w:rsid w:val="00EA151C"/>
    <w:rsid w:val="00EA2722"/>
    <w:rsid w:val="00EA2ABD"/>
    <w:rsid w:val="00EA2B2E"/>
    <w:rsid w:val="00EA3FC1"/>
    <w:rsid w:val="00EA501E"/>
    <w:rsid w:val="00EA5331"/>
    <w:rsid w:val="00EA6CDE"/>
    <w:rsid w:val="00EA7631"/>
    <w:rsid w:val="00EB1A9C"/>
    <w:rsid w:val="00EB2A38"/>
    <w:rsid w:val="00EB2BB8"/>
    <w:rsid w:val="00EB3B6A"/>
    <w:rsid w:val="00EB483E"/>
    <w:rsid w:val="00EB53E9"/>
    <w:rsid w:val="00EB5B69"/>
    <w:rsid w:val="00EB65D7"/>
    <w:rsid w:val="00EC1074"/>
    <w:rsid w:val="00EC1625"/>
    <w:rsid w:val="00EC195B"/>
    <w:rsid w:val="00EC6B58"/>
    <w:rsid w:val="00EC6CF3"/>
    <w:rsid w:val="00EC7469"/>
    <w:rsid w:val="00ED0192"/>
    <w:rsid w:val="00ED06E9"/>
    <w:rsid w:val="00ED14AE"/>
    <w:rsid w:val="00ED15A9"/>
    <w:rsid w:val="00ED2AAE"/>
    <w:rsid w:val="00ED30BE"/>
    <w:rsid w:val="00ED430C"/>
    <w:rsid w:val="00ED46D7"/>
    <w:rsid w:val="00ED68EB"/>
    <w:rsid w:val="00ED6F7D"/>
    <w:rsid w:val="00EE07CF"/>
    <w:rsid w:val="00EE2800"/>
    <w:rsid w:val="00EE6271"/>
    <w:rsid w:val="00EE62A2"/>
    <w:rsid w:val="00EE6A0D"/>
    <w:rsid w:val="00EE773A"/>
    <w:rsid w:val="00EF00DD"/>
    <w:rsid w:val="00EF1F35"/>
    <w:rsid w:val="00EF22F2"/>
    <w:rsid w:val="00EF2301"/>
    <w:rsid w:val="00EF3E1F"/>
    <w:rsid w:val="00EF41A4"/>
    <w:rsid w:val="00EF5DA4"/>
    <w:rsid w:val="00EF5E09"/>
    <w:rsid w:val="00EF6DCB"/>
    <w:rsid w:val="00EF6F80"/>
    <w:rsid w:val="00F00071"/>
    <w:rsid w:val="00F0014A"/>
    <w:rsid w:val="00F01A73"/>
    <w:rsid w:val="00F01B21"/>
    <w:rsid w:val="00F01F1B"/>
    <w:rsid w:val="00F02FEF"/>
    <w:rsid w:val="00F04C4A"/>
    <w:rsid w:val="00F05C42"/>
    <w:rsid w:val="00F06114"/>
    <w:rsid w:val="00F11875"/>
    <w:rsid w:val="00F120BF"/>
    <w:rsid w:val="00F12DF1"/>
    <w:rsid w:val="00F1329E"/>
    <w:rsid w:val="00F15BB1"/>
    <w:rsid w:val="00F162B1"/>
    <w:rsid w:val="00F1644F"/>
    <w:rsid w:val="00F172BC"/>
    <w:rsid w:val="00F20112"/>
    <w:rsid w:val="00F212DF"/>
    <w:rsid w:val="00F238E5"/>
    <w:rsid w:val="00F23D8E"/>
    <w:rsid w:val="00F27885"/>
    <w:rsid w:val="00F27B12"/>
    <w:rsid w:val="00F27DE7"/>
    <w:rsid w:val="00F3008D"/>
    <w:rsid w:val="00F304CB"/>
    <w:rsid w:val="00F31F6A"/>
    <w:rsid w:val="00F33373"/>
    <w:rsid w:val="00F33DC2"/>
    <w:rsid w:val="00F33E70"/>
    <w:rsid w:val="00F34BDE"/>
    <w:rsid w:val="00F36A90"/>
    <w:rsid w:val="00F3702C"/>
    <w:rsid w:val="00F435A0"/>
    <w:rsid w:val="00F439EA"/>
    <w:rsid w:val="00F4401A"/>
    <w:rsid w:val="00F46CC4"/>
    <w:rsid w:val="00F50F0B"/>
    <w:rsid w:val="00F51FB8"/>
    <w:rsid w:val="00F52B85"/>
    <w:rsid w:val="00F53E4E"/>
    <w:rsid w:val="00F549C5"/>
    <w:rsid w:val="00F54E4A"/>
    <w:rsid w:val="00F56579"/>
    <w:rsid w:val="00F56ADE"/>
    <w:rsid w:val="00F605F7"/>
    <w:rsid w:val="00F60CB6"/>
    <w:rsid w:val="00F60D62"/>
    <w:rsid w:val="00F60DA3"/>
    <w:rsid w:val="00F611D4"/>
    <w:rsid w:val="00F614CF"/>
    <w:rsid w:val="00F62EE5"/>
    <w:rsid w:val="00F6371B"/>
    <w:rsid w:val="00F637B8"/>
    <w:rsid w:val="00F63A39"/>
    <w:rsid w:val="00F64083"/>
    <w:rsid w:val="00F65982"/>
    <w:rsid w:val="00F66812"/>
    <w:rsid w:val="00F70B01"/>
    <w:rsid w:val="00F718E4"/>
    <w:rsid w:val="00F748ED"/>
    <w:rsid w:val="00F75641"/>
    <w:rsid w:val="00F757D4"/>
    <w:rsid w:val="00F75E3A"/>
    <w:rsid w:val="00F7617C"/>
    <w:rsid w:val="00F7787A"/>
    <w:rsid w:val="00F80D9F"/>
    <w:rsid w:val="00F82C0F"/>
    <w:rsid w:val="00F85748"/>
    <w:rsid w:val="00F8638A"/>
    <w:rsid w:val="00F91310"/>
    <w:rsid w:val="00F95439"/>
    <w:rsid w:val="00F968B7"/>
    <w:rsid w:val="00F97F13"/>
    <w:rsid w:val="00FA0768"/>
    <w:rsid w:val="00FA0B23"/>
    <w:rsid w:val="00FA0D9A"/>
    <w:rsid w:val="00FA0EB2"/>
    <w:rsid w:val="00FA1640"/>
    <w:rsid w:val="00FA565F"/>
    <w:rsid w:val="00FA6166"/>
    <w:rsid w:val="00FA74AA"/>
    <w:rsid w:val="00FA77E0"/>
    <w:rsid w:val="00FA7C13"/>
    <w:rsid w:val="00FB1EDA"/>
    <w:rsid w:val="00FB2138"/>
    <w:rsid w:val="00FB26F9"/>
    <w:rsid w:val="00FB2D50"/>
    <w:rsid w:val="00FB3CA0"/>
    <w:rsid w:val="00FB5C86"/>
    <w:rsid w:val="00FC0E17"/>
    <w:rsid w:val="00FC1C49"/>
    <w:rsid w:val="00FC219A"/>
    <w:rsid w:val="00FC22F6"/>
    <w:rsid w:val="00FC402F"/>
    <w:rsid w:val="00FC4AA6"/>
    <w:rsid w:val="00FC4DCB"/>
    <w:rsid w:val="00FC5A07"/>
    <w:rsid w:val="00FD0413"/>
    <w:rsid w:val="00FD04C9"/>
    <w:rsid w:val="00FD1702"/>
    <w:rsid w:val="00FD32D9"/>
    <w:rsid w:val="00FD3F1B"/>
    <w:rsid w:val="00FD49CF"/>
    <w:rsid w:val="00FD4A2B"/>
    <w:rsid w:val="00FD5C61"/>
    <w:rsid w:val="00FD6320"/>
    <w:rsid w:val="00FD6B3F"/>
    <w:rsid w:val="00FD7CF2"/>
    <w:rsid w:val="00FD7E15"/>
    <w:rsid w:val="00FE018F"/>
    <w:rsid w:val="00FE0BD1"/>
    <w:rsid w:val="00FE1093"/>
    <w:rsid w:val="00FE2675"/>
    <w:rsid w:val="00FE2A6B"/>
    <w:rsid w:val="00FE36AF"/>
    <w:rsid w:val="00FE56DA"/>
    <w:rsid w:val="00FE6F35"/>
    <w:rsid w:val="00FE704A"/>
    <w:rsid w:val="00FE7577"/>
    <w:rsid w:val="00FF00E2"/>
    <w:rsid w:val="00FF21BB"/>
    <w:rsid w:val="00FF377A"/>
    <w:rsid w:val="00FF5A77"/>
    <w:rsid w:val="00FF6043"/>
    <w:rsid w:val="00FF6322"/>
    <w:rsid w:val="03244260"/>
    <w:rsid w:val="03715F32"/>
    <w:rsid w:val="046247A6"/>
    <w:rsid w:val="04976484"/>
    <w:rsid w:val="0598D57E"/>
    <w:rsid w:val="06BB9E3D"/>
    <w:rsid w:val="09DA16A2"/>
    <w:rsid w:val="0A0FC060"/>
    <w:rsid w:val="0B17C8B2"/>
    <w:rsid w:val="0B2ECD02"/>
    <w:rsid w:val="0BE1242C"/>
    <w:rsid w:val="0C11DC70"/>
    <w:rsid w:val="0DB2FCFB"/>
    <w:rsid w:val="0F062203"/>
    <w:rsid w:val="108E11AC"/>
    <w:rsid w:val="10F9662B"/>
    <w:rsid w:val="124400EA"/>
    <w:rsid w:val="12E73B7E"/>
    <w:rsid w:val="150F48A7"/>
    <w:rsid w:val="16265A9A"/>
    <w:rsid w:val="1770F63A"/>
    <w:rsid w:val="1805F2FA"/>
    <w:rsid w:val="18B4B36B"/>
    <w:rsid w:val="1AE3CB27"/>
    <w:rsid w:val="1BD34F3B"/>
    <w:rsid w:val="1BE04744"/>
    <w:rsid w:val="1C3C05C1"/>
    <w:rsid w:val="1C669ACB"/>
    <w:rsid w:val="1DBF9F4C"/>
    <w:rsid w:val="1F8758D3"/>
    <w:rsid w:val="1FB1A6DC"/>
    <w:rsid w:val="2010D20E"/>
    <w:rsid w:val="20C0FFD3"/>
    <w:rsid w:val="253ADA99"/>
    <w:rsid w:val="2F42063F"/>
    <w:rsid w:val="30077487"/>
    <w:rsid w:val="30F2D58B"/>
    <w:rsid w:val="3255C80F"/>
    <w:rsid w:val="34E95EF5"/>
    <w:rsid w:val="3687FAF9"/>
    <w:rsid w:val="390CF848"/>
    <w:rsid w:val="3BE6896B"/>
    <w:rsid w:val="3C367CB4"/>
    <w:rsid w:val="3E4540B0"/>
    <w:rsid w:val="4293F8B0"/>
    <w:rsid w:val="46822AC3"/>
    <w:rsid w:val="48091E4D"/>
    <w:rsid w:val="49B9CB85"/>
    <w:rsid w:val="4C4CDB9D"/>
    <w:rsid w:val="4CBF6919"/>
    <w:rsid w:val="4F080022"/>
    <w:rsid w:val="55CACB81"/>
    <w:rsid w:val="58DD8E1D"/>
    <w:rsid w:val="5D45B959"/>
    <w:rsid w:val="5E020607"/>
    <w:rsid w:val="5F35B0DD"/>
    <w:rsid w:val="5FADBF9E"/>
    <w:rsid w:val="629B5DA5"/>
    <w:rsid w:val="6555A2BE"/>
    <w:rsid w:val="6576BEAB"/>
    <w:rsid w:val="65DACC3F"/>
    <w:rsid w:val="6623CBA7"/>
    <w:rsid w:val="664EACC2"/>
    <w:rsid w:val="6694A55E"/>
    <w:rsid w:val="6A525970"/>
    <w:rsid w:val="6B13F2C9"/>
    <w:rsid w:val="6B3396C4"/>
    <w:rsid w:val="6C311104"/>
    <w:rsid w:val="6DADFAAD"/>
    <w:rsid w:val="6DB0F06F"/>
    <w:rsid w:val="6F9C0C58"/>
    <w:rsid w:val="7111B507"/>
    <w:rsid w:val="72872B76"/>
    <w:rsid w:val="728FE51B"/>
    <w:rsid w:val="7383A80E"/>
    <w:rsid w:val="742BB57C"/>
    <w:rsid w:val="75CCF74E"/>
    <w:rsid w:val="77B04BCD"/>
    <w:rsid w:val="79E99C19"/>
    <w:rsid w:val="7A8528A2"/>
    <w:rsid w:val="7BC84429"/>
    <w:rsid w:val="7CD0F3F7"/>
    <w:rsid w:val="7EA0E51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CB1694"/>
  <w15:chartTrackingRefBased/>
  <w15:docId w15:val="{15E9086B-78F5-4F06-B826-06037FF82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64EE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D32D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14F2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16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168A"/>
  </w:style>
  <w:style w:type="paragraph" w:styleId="Footer">
    <w:name w:val="footer"/>
    <w:basedOn w:val="Normal"/>
    <w:link w:val="FooterChar"/>
    <w:uiPriority w:val="99"/>
    <w:unhideWhenUsed/>
    <w:rsid w:val="006816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168A"/>
  </w:style>
  <w:style w:type="character" w:styleId="Hyperlink">
    <w:name w:val="Hyperlink"/>
    <w:basedOn w:val="DefaultParagraphFont"/>
    <w:uiPriority w:val="99"/>
    <w:unhideWhenUsed/>
    <w:rsid w:val="00A341D3"/>
    <w:rPr>
      <w:color w:val="0563C1" w:themeColor="hyperlink"/>
      <w:u w:val="single"/>
    </w:rPr>
  </w:style>
  <w:style w:type="character" w:styleId="UnresolvedMention">
    <w:name w:val="Unresolved Mention"/>
    <w:basedOn w:val="DefaultParagraphFont"/>
    <w:uiPriority w:val="99"/>
    <w:semiHidden/>
    <w:unhideWhenUsed/>
    <w:rsid w:val="00A341D3"/>
    <w:rPr>
      <w:color w:val="605E5C"/>
      <w:shd w:val="clear" w:color="auto" w:fill="E1DFDD"/>
    </w:rPr>
  </w:style>
  <w:style w:type="paragraph" w:styleId="ListParagraph">
    <w:name w:val="List Paragraph"/>
    <w:basedOn w:val="Normal"/>
    <w:uiPriority w:val="34"/>
    <w:qFormat/>
    <w:rsid w:val="005C6B52"/>
    <w:pPr>
      <w:ind w:left="720"/>
      <w:contextualSpacing/>
    </w:pPr>
  </w:style>
  <w:style w:type="table" w:styleId="TableGrid">
    <w:name w:val="Table Grid"/>
    <w:basedOn w:val="TableNormal"/>
    <w:uiPriority w:val="39"/>
    <w:rsid w:val="00E640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64EE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D32D9"/>
    <w:rPr>
      <w:rFonts w:asciiTheme="majorHAnsi" w:eastAsiaTheme="majorEastAsia" w:hAnsiTheme="majorHAnsi" w:cstheme="majorBidi"/>
      <w:color w:val="2F5496" w:themeColor="accent1" w:themeShade="BF"/>
      <w:sz w:val="26"/>
      <w:szCs w:val="26"/>
    </w:rPr>
  </w:style>
  <w:style w:type="character" w:customStyle="1" w:styleId="col-sm-3">
    <w:name w:val="col-sm-3"/>
    <w:basedOn w:val="DefaultParagraphFont"/>
    <w:rsid w:val="00A956C8"/>
  </w:style>
  <w:style w:type="paragraph" w:styleId="TOCHeading">
    <w:name w:val="TOC Heading"/>
    <w:basedOn w:val="Heading1"/>
    <w:next w:val="Normal"/>
    <w:uiPriority w:val="39"/>
    <w:unhideWhenUsed/>
    <w:qFormat/>
    <w:rsid w:val="00F75E3A"/>
    <w:pPr>
      <w:outlineLvl w:val="9"/>
    </w:pPr>
  </w:style>
  <w:style w:type="paragraph" w:styleId="TOC2">
    <w:name w:val="toc 2"/>
    <w:basedOn w:val="Normal"/>
    <w:next w:val="Normal"/>
    <w:autoRedefine/>
    <w:uiPriority w:val="39"/>
    <w:unhideWhenUsed/>
    <w:rsid w:val="00F75E3A"/>
    <w:pPr>
      <w:spacing w:after="100"/>
      <w:ind w:left="220"/>
    </w:pPr>
    <w:rPr>
      <w:rFonts w:eastAsiaTheme="minorEastAsia" w:cs="Times New Roman"/>
    </w:rPr>
  </w:style>
  <w:style w:type="paragraph" w:styleId="TOC1">
    <w:name w:val="toc 1"/>
    <w:basedOn w:val="Normal"/>
    <w:next w:val="Normal"/>
    <w:autoRedefine/>
    <w:uiPriority w:val="39"/>
    <w:unhideWhenUsed/>
    <w:rsid w:val="00235FF3"/>
    <w:pPr>
      <w:tabs>
        <w:tab w:val="right" w:leader="dot" w:pos="9350"/>
      </w:tabs>
      <w:spacing w:after="100"/>
    </w:pPr>
    <w:rPr>
      <w:rFonts w:eastAsiaTheme="minorEastAsia" w:cs="Times New Roman"/>
    </w:rPr>
  </w:style>
  <w:style w:type="paragraph" w:styleId="TOC3">
    <w:name w:val="toc 3"/>
    <w:basedOn w:val="Normal"/>
    <w:next w:val="Normal"/>
    <w:autoRedefine/>
    <w:uiPriority w:val="39"/>
    <w:unhideWhenUsed/>
    <w:rsid w:val="00F75E3A"/>
    <w:pPr>
      <w:spacing w:after="100"/>
      <w:ind w:left="440"/>
    </w:pPr>
    <w:rPr>
      <w:rFonts w:eastAsiaTheme="minorEastAsia" w:cs="Times New Roman"/>
    </w:rPr>
  </w:style>
  <w:style w:type="paragraph" w:styleId="Revision">
    <w:name w:val="Revision"/>
    <w:hidden/>
    <w:uiPriority w:val="99"/>
    <w:semiHidden/>
    <w:rsid w:val="00F15BB1"/>
    <w:pPr>
      <w:spacing w:after="0" w:line="240" w:lineRule="auto"/>
    </w:pPr>
  </w:style>
  <w:style w:type="character" w:customStyle="1" w:styleId="Heading3Char">
    <w:name w:val="Heading 3 Char"/>
    <w:basedOn w:val="DefaultParagraphFont"/>
    <w:link w:val="Heading3"/>
    <w:uiPriority w:val="9"/>
    <w:rsid w:val="00414F2D"/>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E27330"/>
    <w:rPr>
      <w:b/>
      <w:bCs/>
    </w:rPr>
  </w:style>
  <w:style w:type="character" w:styleId="CommentReference">
    <w:name w:val="annotation reference"/>
    <w:basedOn w:val="DefaultParagraphFont"/>
    <w:uiPriority w:val="99"/>
    <w:semiHidden/>
    <w:unhideWhenUsed/>
    <w:rsid w:val="00470B5C"/>
    <w:rPr>
      <w:sz w:val="16"/>
      <w:szCs w:val="16"/>
    </w:rPr>
  </w:style>
  <w:style w:type="paragraph" w:styleId="CommentText">
    <w:name w:val="annotation text"/>
    <w:basedOn w:val="Normal"/>
    <w:link w:val="CommentTextChar"/>
    <w:uiPriority w:val="99"/>
    <w:unhideWhenUsed/>
    <w:rsid w:val="00470B5C"/>
    <w:pPr>
      <w:spacing w:line="240" w:lineRule="auto"/>
    </w:pPr>
    <w:rPr>
      <w:sz w:val="20"/>
      <w:szCs w:val="20"/>
    </w:rPr>
  </w:style>
  <w:style w:type="character" w:customStyle="1" w:styleId="CommentTextChar">
    <w:name w:val="Comment Text Char"/>
    <w:basedOn w:val="DefaultParagraphFont"/>
    <w:link w:val="CommentText"/>
    <w:uiPriority w:val="99"/>
    <w:rsid w:val="00470B5C"/>
    <w:rPr>
      <w:sz w:val="20"/>
      <w:szCs w:val="20"/>
    </w:rPr>
  </w:style>
  <w:style w:type="paragraph" w:styleId="CommentSubject">
    <w:name w:val="annotation subject"/>
    <w:basedOn w:val="CommentText"/>
    <w:next w:val="CommentText"/>
    <w:link w:val="CommentSubjectChar"/>
    <w:uiPriority w:val="99"/>
    <w:semiHidden/>
    <w:unhideWhenUsed/>
    <w:rsid w:val="00470B5C"/>
    <w:rPr>
      <w:b/>
      <w:bCs/>
    </w:rPr>
  </w:style>
  <w:style w:type="character" w:customStyle="1" w:styleId="CommentSubjectChar">
    <w:name w:val="Comment Subject Char"/>
    <w:basedOn w:val="CommentTextChar"/>
    <w:link w:val="CommentSubject"/>
    <w:uiPriority w:val="99"/>
    <w:semiHidden/>
    <w:rsid w:val="00470B5C"/>
    <w:rPr>
      <w:b/>
      <w:bCs/>
      <w:sz w:val="20"/>
      <w:szCs w:val="20"/>
    </w:rPr>
  </w:style>
  <w:style w:type="character" w:styleId="Mention">
    <w:name w:val="Mention"/>
    <w:basedOn w:val="DefaultParagraphFont"/>
    <w:uiPriority w:val="99"/>
    <w:unhideWhenUsed/>
    <w:rsid w:val="00470B5C"/>
    <w:rPr>
      <w:color w:val="2B579A"/>
      <w:shd w:val="clear" w:color="auto" w:fill="E1DFDD"/>
    </w:rPr>
  </w:style>
  <w:style w:type="paragraph" w:styleId="NormalWeb">
    <w:name w:val="Normal (Web)"/>
    <w:basedOn w:val="Normal"/>
    <w:uiPriority w:val="99"/>
    <w:unhideWhenUsed/>
    <w:rsid w:val="000A08E6"/>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A90626"/>
    <w:rPr>
      <w:color w:val="954F72" w:themeColor="followedHyperlink"/>
      <w:u w:val="single"/>
    </w:rPr>
  </w:style>
  <w:style w:type="paragraph" w:customStyle="1" w:styleId="xxmsolistparagraph">
    <w:name w:val="x_xmsolistparagraph"/>
    <w:basedOn w:val="Normal"/>
    <w:rsid w:val="00EF5DA4"/>
    <w:pPr>
      <w:spacing w:before="100" w:beforeAutospacing="1" w:after="100" w:afterAutospacing="1" w:line="240" w:lineRule="auto"/>
    </w:pPr>
    <w:rPr>
      <w:rFonts w:ascii="Calibri" w:hAnsi="Calibri" w:cs="Calibri"/>
    </w:rPr>
  </w:style>
  <w:style w:type="paragraph" w:customStyle="1" w:styleId="xxmsonormal">
    <w:name w:val="x_xmsonormal"/>
    <w:basedOn w:val="Normal"/>
    <w:rsid w:val="00D66998"/>
    <w:pPr>
      <w:spacing w:before="100" w:beforeAutospacing="1" w:after="100" w:afterAutospacing="1" w:line="240" w:lineRule="auto"/>
    </w:pPr>
    <w:rPr>
      <w:rFonts w:ascii="Calibri" w:hAnsi="Calibri" w:cs="Calibri"/>
    </w:rPr>
  </w:style>
  <w:style w:type="character" w:customStyle="1" w:styleId="normaltextrun">
    <w:name w:val="normaltextrun"/>
    <w:basedOn w:val="DefaultParagraphFont"/>
    <w:rsid w:val="00863F62"/>
  </w:style>
  <w:style w:type="character" w:customStyle="1" w:styleId="eop">
    <w:name w:val="eop"/>
    <w:basedOn w:val="DefaultParagraphFont"/>
    <w:rsid w:val="00863F62"/>
  </w:style>
  <w:style w:type="character" w:customStyle="1" w:styleId="cf01">
    <w:name w:val="cf01"/>
    <w:basedOn w:val="DefaultParagraphFont"/>
    <w:rsid w:val="003E0FD6"/>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259708">
      <w:bodyDiv w:val="1"/>
      <w:marLeft w:val="0"/>
      <w:marRight w:val="0"/>
      <w:marTop w:val="0"/>
      <w:marBottom w:val="0"/>
      <w:divBdr>
        <w:top w:val="none" w:sz="0" w:space="0" w:color="auto"/>
        <w:left w:val="none" w:sz="0" w:space="0" w:color="auto"/>
        <w:bottom w:val="none" w:sz="0" w:space="0" w:color="auto"/>
        <w:right w:val="none" w:sz="0" w:space="0" w:color="auto"/>
      </w:divBdr>
      <w:divsChild>
        <w:div w:id="624165263">
          <w:marLeft w:val="547"/>
          <w:marRight w:val="0"/>
          <w:marTop w:val="0"/>
          <w:marBottom w:val="160"/>
          <w:divBdr>
            <w:top w:val="none" w:sz="0" w:space="0" w:color="auto"/>
            <w:left w:val="none" w:sz="0" w:space="0" w:color="auto"/>
            <w:bottom w:val="none" w:sz="0" w:space="0" w:color="auto"/>
            <w:right w:val="none" w:sz="0" w:space="0" w:color="auto"/>
          </w:divBdr>
        </w:div>
        <w:div w:id="37317995">
          <w:marLeft w:val="1166"/>
          <w:marRight w:val="0"/>
          <w:marTop w:val="0"/>
          <w:marBottom w:val="160"/>
          <w:divBdr>
            <w:top w:val="none" w:sz="0" w:space="0" w:color="auto"/>
            <w:left w:val="none" w:sz="0" w:space="0" w:color="auto"/>
            <w:bottom w:val="none" w:sz="0" w:space="0" w:color="auto"/>
            <w:right w:val="none" w:sz="0" w:space="0" w:color="auto"/>
          </w:divBdr>
        </w:div>
        <w:div w:id="1036395925">
          <w:marLeft w:val="547"/>
          <w:marRight w:val="0"/>
          <w:marTop w:val="0"/>
          <w:marBottom w:val="160"/>
          <w:divBdr>
            <w:top w:val="none" w:sz="0" w:space="0" w:color="auto"/>
            <w:left w:val="none" w:sz="0" w:space="0" w:color="auto"/>
            <w:bottom w:val="none" w:sz="0" w:space="0" w:color="auto"/>
            <w:right w:val="none" w:sz="0" w:space="0" w:color="auto"/>
          </w:divBdr>
        </w:div>
        <w:div w:id="763377481">
          <w:marLeft w:val="1166"/>
          <w:marRight w:val="0"/>
          <w:marTop w:val="0"/>
          <w:marBottom w:val="160"/>
          <w:divBdr>
            <w:top w:val="none" w:sz="0" w:space="0" w:color="auto"/>
            <w:left w:val="none" w:sz="0" w:space="0" w:color="auto"/>
            <w:bottom w:val="none" w:sz="0" w:space="0" w:color="auto"/>
            <w:right w:val="none" w:sz="0" w:space="0" w:color="auto"/>
          </w:divBdr>
        </w:div>
        <w:div w:id="1956711177">
          <w:marLeft w:val="1166"/>
          <w:marRight w:val="0"/>
          <w:marTop w:val="0"/>
          <w:marBottom w:val="160"/>
          <w:divBdr>
            <w:top w:val="none" w:sz="0" w:space="0" w:color="auto"/>
            <w:left w:val="none" w:sz="0" w:space="0" w:color="auto"/>
            <w:bottom w:val="none" w:sz="0" w:space="0" w:color="auto"/>
            <w:right w:val="none" w:sz="0" w:space="0" w:color="auto"/>
          </w:divBdr>
        </w:div>
        <w:div w:id="1039478751">
          <w:marLeft w:val="1166"/>
          <w:marRight w:val="0"/>
          <w:marTop w:val="0"/>
          <w:marBottom w:val="160"/>
          <w:divBdr>
            <w:top w:val="none" w:sz="0" w:space="0" w:color="auto"/>
            <w:left w:val="none" w:sz="0" w:space="0" w:color="auto"/>
            <w:bottom w:val="none" w:sz="0" w:space="0" w:color="auto"/>
            <w:right w:val="none" w:sz="0" w:space="0" w:color="auto"/>
          </w:divBdr>
        </w:div>
        <w:div w:id="1345980707">
          <w:marLeft w:val="547"/>
          <w:marRight w:val="0"/>
          <w:marTop w:val="0"/>
          <w:marBottom w:val="160"/>
          <w:divBdr>
            <w:top w:val="none" w:sz="0" w:space="0" w:color="auto"/>
            <w:left w:val="none" w:sz="0" w:space="0" w:color="auto"/>
            <w:bottom w:val="none" w:sz="0" w:space="0" w:color="auto"/>
            <w:right w:val="none" w:sz="0" w:space="0" w:color="auto"/>
          </w:divBdr>
        </w:div>
      </w:divsChild>
    </w:div>
    <w:div w:id="40638349">
      <w:bodyDiv w:val="1"/>
      <w:marLeft w:val="0"/>
      <w:marRight w:val="0"/>
      <w:marTop w:val="0"/>
      <w:marBottom w:val="0"/>
      <w:divBdr>
        <w:top w:val="none" w:sz="0" w:space="0" w:color="auto"/>
        <w:left w:val="none" w:sz="0" w:space="0" w:color="auto"/>
        <w:bottom w:val="none" w:sz="0" w:space="0" w:color="auto"/>
        <w:right w:val="none" w:sz="0" w:space="0" w:color="auto"/>
      </w:divBdr>
      <w:divsChild>
        <w:div w:id="1913392140">
          <w:marLeft w:val="547"/>
          <w:marRight w:val="0"/>
          <w:marTop w:val="0"/>
          <w:marBottom w:val="0"/>
          <w:divBdr>
            <w:top w:val="none" w:sz="0" w:space="0" w:color="auto"/>
            <w:left w:val="none" w:sz="0" w:space="0" w:color="auto"/>
            <w:bottom w:val="none" w:sz="0" w:space="0" w:color="auto"/>
            <w:right w:val="none" w:sz="0" w:space="0" w:color="auto"/>
          </w:divBdr>
        </w:div>
        <w:div w:id="1220097256">
          <w:marLeft w:val="547"/>
          <w:marRight w:val="0"/>
          <w:marTop w:val="0"/>
          <w:marBottom w:val="0"/>
          <w:divBdr>
            <w:top w:val="none" w:sz="0" w:space="0" w:color="auto"/>
            <w:left w:val="none" w:sz="0" w:space="0" w:color="auto"/>
            <w:bottom w:val="none" w:sz="0" w:space="0" w:color="auto"/>
            <w:right w:val="none" w:sz="0" w:space="0" w:color="auto"/>
          </w:divBdr>
        </w:div>
        <w:div w:id="951976708">
          <w:marLeft w:val="1166"/>
          <w:marRight w:val="0"/>
          <w:marTop w:val="0"/>
          <w:marBottom w:val="0"/>
          <w:divBdr>
            <w:top w:val="none" w:sz="0" w:space="0" w:color="auto"/>
            <w:left w:val="none" w:sz="0" w:space="0" w:color="auto"/>
            <w:bottom w:val="none" w:sz="0" w:space="0" w:color="auto"/>
            <w:right w:val="none" w:sz="0" w:space="0" w:color="auto"/>
          </w:divBdr>
        </w:div>
        <w:div w:id="162359964">
          <w:marLeft w:val="1166"/>
          <w:marRight w:val="0"/>
          <w:marTop w:val="0"/>
          <w:marBottom w:val="0"/>
          <w:divBdr>
            <w:top w:val="none" w:sz="0" w:space="0" w:color="auto"/>
            <w:left w:val="none" w:sz="0" w:space="0" w:color="auto"/>
            <w:bottom w:val="none" w:sz="0" w:space="0" w:color="auto"/>
            <w:right w:val="none" w:sz="0" w:space="0" w:color="auto"/>
          </w:divBdr>
        </w:div>
        <w:div w:id="1497183621">
          <w:marLeft w:val="1166"/>
          <w:marRight w:val="0"/>
          <w:marTop w:val="0"/>
          <w:marBottom w:val="0"/>
          <w:divBdr>
            <w:top w:val="none" w:sz="0" w:space="0" w:color="auto"/>
            <w:left w:val="none" w:sz="0" w:space="0" w:color="auto"/>
            <w:bottom w:val="none" w:sz="0" w:space="0" w:color="auto"/>
            <w:right w:val="none" w:sz="0" w:space="0" w:color="auto"/>
          </w:divBdr>
        </w:div>
        <w:div w:id="1251741233">
          <w:marLeft w:val="1166"/>
          <w:marRight w:val="0"/>
          <w:marTop w:val="0"/>
          <w:marBottom w:val="0"/>
          <w:divBdr>
            <w:top w:val="none" w:sz="0" w:space="0" w:color="auto"/>
            <w:left w:val="none" w:sz="0" w:space="0" w:color="auto"/>
            <w:bottom w:val="none" w:sz="0" w:space="0" w:color="auto"/>
            <w:right w:val="none" w:sz="0" w:space="0" w:color="auto"/>
          </w:divBdr>
        </w:div>
      </w:divsChild>
    </w:div>
    <w:div w:id="120346168">
      <w:bodyDiv w:val="1"/>
      <w:marLeft w:val="0"/>
      <w:marRight w:val="0"/>
      <w:marTop w:val="0"/>
      <w:marBottom w:val="0"/>
      <w:divBdr>
        <w:top w:val="none" w:sz="0" w:space="0" w:color="auto"/>
        <w:left w:val="none" w:sz="0" w:space="0" w:color="auto"/>
        <w:bottom w:val="none" w:sz="0" w:space="0" w:color="auto"/>
        <w:right w:val="none" w:sz="0" w:space="0" w:color="auto"/>
      </w:divBdr>
      <w:divsChild>
        <w:div w:id="1153372137">
          <w:marLeft w:val="547"/>
          <w:marRight w:val="0"/>
          <w:marTop w:val="67"/>
          <w:marBottom w:val="0"/>
          <w:divBdr>
            <w:top w:val="none" w:sz="0" w:space="0" w:color="auto"/>
            <w:left w:val="none" w:sz="0" w:space="0" w:color="auto"/>
            <w:bottom w:val="none" w:sz="0" w:space="0" w:color="auto"/>
            <w:right w:val="none" w:sz="0" w:space="0" w:color="auto"/>
          </w:divBdr>
        </w:div>
        <w:div w:id="905722590">
          <w:marLeft w:val="1166"/>
          <w:marRight w:val="0"/>
          <w:marTop w:val="62"/>
          <w:marBottom w:val="0"/>
          <w:divBdr>
            <w:top w:val="none" w:sz="0" w:space="0" w:color="auto"/>
            <w:left w:val="none" w:sz="0" w:space="0" w:color="auto"/>
            <w:bottom w:val="none" w:sz="0" w:space="0" w:color="auto"/>
            <w:right w:val="none" w:sz="0" w:space="0" w:color="auto"/>
          </w:divBdr>
        </w:div>
        <w:div w:id="1011294616">
          <w:marLeft w:val="1166"/>
          <w:marRight w:val="0"/>
          <w:marTop w:val="62"/>
          <w:marBottom w:val="0"/>
          <w:divBdr>
            <w:top w:val="none" w:sz="0" w:space="0" w:color="auto"/>
            <w:left w:val="none" w:sz="0" w:space="0" w:color="auto"/>
            <w:bottom w:val="none" w:sz="0" w:space="0" w:color="auto"/>
            <w:right w:val="none" w:sz="0" w:space="0" w:color="auto"/>
          </w:divBdr>
        </w:div>
        <w:div w:id="99491792">
          <w:marLeft w:val="1166"/>
          <w:marRight w:val="0"/>
          <w:marTop w:val="62"/>
          <w:marBottom w:val="0"/>
          <w:divBdr>
            <w:top w:val="none" w:sz="0" w:space="0" w:color="auto"/>
            <w:left w:val="none" w:sz="0" w:space="0" w:color="auto"/>
            <w:bottom w:val="none" w:sz="0" w:space="0" w:color="auto"/>
            <w:right w:val="none" w:sz="0" w:space="0" w:color="auto"/>
          </w:divBdr>
        </w:div>
        <w:div w:id="2054571484">
          <w:marLeft w:val="1166"/>
          <w:marRight w:val="0"/>
          <w:marTop w:val="62"/>
          <w:marBottom w:val="0"/>
          <w:divBdr>
            <w:top w:val="none" w:sz="0" w:space="0" w:color="auto"/>
            <w:left w:val="none" w:sz="0" w:space="0" w:color="auto"/>
            <w:bottom w:val="none" w:sz="0" w:space="0" w:color="auto"/>
            <w:right w:val="none" w:sz="0" w:space="0" w:color="auto"/>
          </w:divBdr>
        </w:div>
        <w:div w:id="1234512268">
          <w:marLeft w:val="1166"/>
          <w:marRight w:val="0"/>
          <w:marTop w:val="62"/>
          <w:marBottom w:val="0"/>
          <w:divBdr>
            <w:top w:val="none" w:sz="0" w:space="0" w:color="auto"/>
            <w:left w:val="none" w:sz="0" w:space="0" w:color="auto"/>
            <w:bottom w:val="none" w:sz="0" w:space="0" w:color="auto"/>
            <w:right w:val="none" w:sz="0" w:space="0" w:color="auto"/>
          </w:divBdr>
        </w:div>
        <w:div w:id="1255937175">
          <w:marLeft w:val="1166"/>
          <w:marRight w:val="0"/>
          <w:marTop w:val="62"/>
          <w:marBottom w:val="0"/>
          <w:divBdr>
            <w:top w:val="none" w:sz="0" w:space="0" w:color="auto"/>
            <w:left w:val="none" w:sz="0" w:space="0" w:color="auto"/>
            <w:bottom w:val="none" w:sz="0" w:space="0" w:color="auto"/>
            <w:right w:val="none" w:sz="0" w:space="0" w:color="auto"/>
          </w:divBdr>
        </w:div>
        <w:div w:id="1900365292">
          <w:marLeft w:val="1166"/>
          <w:marRight w:val="0"/>
          <w:marTop w:val="62"/>
          <w:marBottom w:val="0"/>
          <w:divBdr>
            <w:top w:val="none" w:sz="0" w:space="0" w:color="auto"/>
            <w:left w:val="none" w:sz="0" w:space="0" w:color="auto"/>
            <w:bottom w:val="none" w:sz="0" w:space="0" w:color="auto"/>
            <w:right w:val="none" w:sz="0" w:space="0" w:color="auto"/>
          </w:divBdr>
        </w:div>
        <w:div w:id="1737430518">
          <w:marLeft w:val="547"/>
          <w:marRight w:val="0"/>
          <w:marTop w:val="67"/>
          <w:marBottom w:val="0"/>
          <w:divBdr>
            <w:top w:val="none" w:sz="0" w:space="0" w:color="auto"/>
            <w:left w:val="none" w:sz="0" w:space="0" w:color="auto"/>
            <w:bottom w:val="none" w:sz="0" w:space="0" w:color="auto"/>
            <w:right w:val="none" w:sz="0" w:space="0" w:color="auto"/>
          </w:divBdr>
        </w:div>
      </w:divsChild>
    </w:div>
    <w:div w:id="154151892">
      <w:bodyDiv w:val="1"/>
      <w:marLeft w:val="0"/>
      <w:marRight w:val="0"/>
      <w:marTop w:val="0"/>
      <w:marBottom w:val="0"/>
      <w:divBdr>
        <w:top w:val="none" w:sz="0" w:space="0" w:color="auto"/>
        <w:left w:val="none" w:sz="0" w:space="0" w:color="auto"/>
        <w:bottom w:val="none" w:sz="0" w:space="0" w:color="auto"/>
        <w:right w:val="none" w:sz="0" w:space="0" w:color="auto"/>
      </w:divBdr>
    </w:div>
    <w:div w:id="276178321">
      <w:bodyDiv w:val="1"/>
      <w:marLeft w:val="0"/>
      <w:marRight w:val="0"/>
      <w:marTop w:val="0"/>
      <w:marBottom w:val="0"/>
      <w:divBdr>
        <w:top w:val="none" w:sz="0" w:space="0" w:color="auto"/>
        <w:left w:val="none" w:sz="0" w:space="0" w:color="auto"/>
        <w:bottom w:val="none" w:sz="0" w:space="0" w:color="auto"/>
        <w:right w:val="none" w:sz="0" w:space="0" w:color="auto"/>
      </w:divBdr>
    </w:div>
    <w:div w:id="351033804">
      <w:bodyDiv w:val="1"/>
      <w:marLeft w:val="0"/>
      <w:marRight w:val="0"/>
      <w:marTop w:val="0"/>
      <w:marBottom w:val="0"/>
      <w:divBdr>
        <w:top w:val="none" w:sz="0" w:space="0" w:color="auto"/>
        <w:left w:val="none" w:sz="0" w:space="0" w:color="auto"/>
        <w:bottom w:val="none" w:sz="0" w:space="0" w:color="auto"/>
        <w:right w:val="none" w:sz="0" w:space="0" w:color="auto"/>
      </w:divBdr>
      <w:divsChild>
        <w:div w:id="438449229">
          <w:marLeft w:val="547"/>
          <w:marRight w:val="0"/>
          <w:marTop w:val="0"/>
          <w:marBottom w:val="160"/>
          <w:divBdr>
            <w:top w:val="none" w:sz="0" w:space="0" w:color="auto"/>
            <w:left w:val="none" w:sz="0" w:space="0" w:color="auto"/>
            <w:bottom w:val="none" w:sz="0" w:space="0" w:color="auto"/>
            <w:right w:val="none" w:sz="0" w:space="0" w:color="auto"/>
          </w:divBdr>
        </w:div>
      </w:divsChild>
    </w:div>
    <w:div w:id="506097705">
      <w:bodyDiv w:val="1"/>
      <w:marLeft w:val="0"/>
      <w:marRight w:val="0"/>
      <w:marTop w:val="0"/>
      <w:marBottom w:val="0"/>
      <w:divBdr>
        <w:top w:val="none" w:sz="0" w:space="0" w:color="auto"/>
        <w:left w:val="none" w:sz="0" w:space="0" w:color="auto"/>
        <w:bottom w:val="none" w:sz="0" w:space="0" w:color="auto"/>
        <w:right w:val="none" w:sz="0" w:space="0" w:color="auto"/>
      </w:divBdr>
      <w:divsChild>
        <w:div w:id="2027710198">
          <w:marLeft w:val="547"/>
          <w:marRight w:val="0"/>
          <w:marTop w:val="106"/>
          <w:marBottom w:val="0"/>
          <w:divBdr>
            <w:top w:val="none" w:sz="0" w:space="0" w:color="auto"/>
            <w:left w:val="none" w:sz="0" w:space="0" w:color="auto"/>
            <w:bottom w:val="none" w:sz="0" w:space="0" w:color="auto"/>
            <w:right w:val="none" w:sz="0" w:space="0" w:color="auto"/>
          </w:divBdr>
        </w:div>
      </w:divsChild>
    </w:div>
    <w:div w:id="543833467">
      <w:bodyDiv w:val="1"/>
      <w:marLeft w:val="0"/>
      <w:marRight w:val="0"/>
      <w:marTop w:val="0"/>
      <w:marBottom w:val="0"/>
      <w:divBdr>
        <w:top w:val="none" w:sz="0" w:space="0" w:color="auto"/>
        <w:left w:val="none" w:sz="0" w:space="0" w:color="auto"/>
        <w:bottom w:val="none" w:sz="0" w:space="0" w:color="auto"/>
        <w:right w:val="none" w:sz="0" w:space="0" w:color="auto"/>
      </w:divBdr>
    </w:div>
    <w:div w:id="653608977">
      <w:bodyDiv w:val="1"/>
      <w:marLeft w:val="0"/>
      <w:marRight w:val="0"/>
      <w:marTop w:val="0"/>
      <w:marBottom w:val="0"/>
      <w:divBdr>
        <w:top w:val="none" w:sz="0" w:space="0" w:color="auto"/>
        <w:left w:val="none" w:sz="0" w:space="0" w:color="auto"/>
        <w:bottom w:val="none" w:sz="0" w:space="0" w:color="auto"/>
        <w:right w:val="none" w:sz="0" w:space="0" w:color="auto"/>
      </w:divBdr>
    </w:div>
    <w:div w:id="669135874">
      <w:bodyDiv w:val="1"/>
      <w:marLeft w:val="0"/>
      <w:marRight w:val="0"/>
      <w:marTop w:val="0"/>
      <w:marBottom w:val="0"/>
      <w:divBdr>
        <w:top w:val="none" w:sz="0" w:space="0" w:color="auto"/>
        <w:left w:val="none" w:sz="0" w:space="0" w:color="auto"/>
        <w:bottom w:val="none" w:sz="0" w:space="0" w:color="auto"/>
        <w:right w:val="none" w:sz="0" w:space="0" w:color="auto"/>
      </w:divBdr>
      <w:divsChild>
        <w:div w:id="1556500448">
          <w:marLeft w:val="547"/>
          <w:marRight w:val="0"/>
          <w:marTop w:val="0"/>
          <w:marBottom w:val="0"/>
          <w:divBdr>
            <w:top w:val="none" w:sz="0" w:space="0" w:color="auto"/>
            <w:left w:val="none" w:sz="0" w:space="0" w:color="auto"/>
            <w:bottom w:val="none" w:sz="0" w:space="0" w:color="auto"/>
            <w:right w:val="none" w:sz="0" w:space="0" w:color="auto"/>
          </w:divBdr>
        </w:div>
        <w:div w:id="444614737">
          <w:marLeft w:val="1166"/>
          <w:marRight w:val="0"/>
          <w:marTop w:val="0"/>
          <w:marBottom w:val="0"/>
          <w:divBdr>
            <w:top w:val="none" w:sz="0" w:space="0" w:color="auto"/>
            <w:left w:val="none" w:sz="0" w:space="0" w:color="auto"/>
            <w:bottom w:val="none" w:sz="0" w:space="0" w:color="auto"/>
            <w:right w:val="none" w:sz="0" w:space="0" w:color="auto"/>
          </w:divBdr>
        </w:div>
        <w:div w:id="2077819894">
          <w:marLeft w:val="1166"/>
          <w:marRight w:val="0"/>
          <w:marTop w:val="0"/>
          <w:marBottom w:val="0"/>
          <w:divBdr>
            <w:top w:val="none" w:sz="0" w:space="0" w:color="auto"/>
            <w:left w:val="none" w:sz="0" w:space="0" w:color="auto"/>
            <w:bottom w:val="none" w:sz="0" w:space="0" w:color="auto"/>
            <w:right w:val="none" w:sz="0" w:space="0" w:color="auto"/>
          </w:divBdr>
        </w:div>
        <w:div w:id="454103607">
          <w:marLeft w:val="1166"/>
          <w:marRight w:val="0"/>
          <w:marTop w:val="0"/>
          <w:marBottom w:val="0"/>
          <w:divBdr>
            <w:top w:val="none" w:sz="0" w:space="0" w:color="auto"/>
            <w:left w:val="none" w:sz="0" w:space="0" w:color="auto"/>
            <w:bottom w:val="none" w:sz="0" w:space="0" w:color="auto"/>
            <w:right w:val="none" w:sz="0" w:space="0" w:color="auto"/>
          </w:divBdr>
        </w:div>
        <w:div w:id="1042438241">
          <w:marLeft w:val="1166"/>
          <w:marRight w:val="0"/>
          <w:marTop w:val="0"/>
          <w:marBottom w:val="0"/>
          <w:divBdr>
            <w:top w:val="none" w:sz="0" w:space="0" w:color="auto"/>
            <w:left w:val="none" w:sz="0" w:space="0" w:color="auto"/>
            <w:bottom w:val="none" w:sz="0" w:space="0" w:color="auto"/>
            <w:right w:val="none" w:sz="0" w:space="0" w:color="auto"/>
          </w:divBdr>
        </w:div>
        <w:div w:id="1553736255">
          <w:marLeft w:val="1166"/>
          <w:marRight w:val="0"/>
          <w:marTop w:val="0"/>
          <w:marBottom w:val="0"/>
          <w:divBdr>
            <w:top w:val="none" w:sz="0" w:space="0" w:color="auto"/>
            <w:left w:val="none" w:sz="0" w:space="0" w:color="auto"/>
            <w:bottom w:val="none" w:sz="0" w:space="0" w:color="auto"/>
            <w:right w:val="none" w:sz="0" w:space="0" w:color="auto"/>
          </w:divBdr>
        </w:div>
        <w:div w:id="580674651">
          <w:marLeft w:val="1166"/>
          <w:marRight w:val="0"/>
          <w:marTop w:val="0"/>
          <w:marBottom w:val="0"/>
          <w:divBdr>
            <w:top w:val="none" w:sz="0" w:space="0" w:color="auto"/>
            <w:left w:val="none" w:sz="0" w:space="0" w:color="auto"/>
            <w:bottom w:val="none" w:sz="0" w:space="0" w:color="auto"/>
            <w:right w:val="none" w:sz="0" w:space="0" w:color="auto"/>
          </w:divBdr>
        </w:div>
        <w:div w:id="1410497973">
          <w:marLeft w:val="1166"/>
          <w:marRight w:val="0"/>
          <w:marTop w:val="0"/>
          <w:marBottom w:val="0"/>
          <w:divBdr>
            <w:top w:val="none" w:sz="0" w:space="0" w:color="auto"/>
            <w:left w:val="none" w:sz="0" w:space="0" w:color="auto"/>
            <w:bottom w:val="none" w:sz="0" w:space="0" w:color="auto"/>
            <w:right w:val="none" w:sz="0" w:space="0" w:color="auto"/>
          </w:divBdr>
        </w:div>
      </w:divsChild>
    </w:div>
    <w:div w:id="702174112">
      <w:bodyDiv w:val="1"/>
      <w:marLeft w:val="0"/>
      <w:marRight w:val="0"/>
      <w:marTop w:val="0"/>
      <w:marBottom w:val="0"/>
      <w:divBdr>
        <w:top w:val="none" w:sz="0" w:space="0" w:color="auto"/>
        <w:left w:val="none" w:sz="0" w:space="0" w:color="auto"/>
        <w:bottom w:val="none" w:sz="0" w:space="0" w:color="auto"/>
        <w:right w:val="none" w:sz="0" w:space="0" w:color="auto"/>
      </w:divBdr>
      <w:divsChild>
        <w:div w:id="65612617">
          <w:marLeft w:val="2520"/>
          <w:marRight w:val="0"/>
          <w:marTop w:val="100"/>
          <w:marBottom w:val="0"/>
          <w:divBdr>
            <w:top w:val="none" w:sz="0" w:space="0" w:color="auto"/>
            <w:left w:val="none" w:sz="0" w:space="0" w:color="auto"/>
            <w:bottom w:val="none" w:sz="0" w:space="0" w:color="auto"/>
            <w:right w:val="none" w:sz="0" w:space="0" w:color="auto"/>
          </w:divBdr>
        </w:div>
        <w:div w:id="224529873">
          <w:marLeft w:val="2520"/>
          <w:marRight w:val="0"/>
          <w:marTop w:val="100"/>
          <w:marBottom w:val="0"/>
          <w:divBdr>
            <w:top w:val="none" w:sz="0" w:space="0" w:color="auto"/>
            <w:left w:val="none" w:sz="0" w:space="0" w:color="auto"/>
            <w:bottom w:val="none" w:sz="0" w:space="0" w:color="auto"/>
            <w:right w:val="none" w:sz="0" w:space="0" w:color="auto"/>
          </w:divBdr>
        </w:div>
        <w:div w:id="281427693">
          <w:marLeft w:val="1800"/>
          <w:marRight w:val="0"/>
          <w:marTop w:val="100"/>
          <w:marBottom w:val="0"/>
          <w:divBdr>
            <w:top w:val="none" w:sz="0" w:space="0" w:color="auto"/>
            <w:left w:val="none" w:sz="0" w:space="0" w:color="auto"/>
            <w:bottom w:val="none" w:sz="0" w:space="0" w:color="auto"/>
            <w:right w:val="none" w:sz="0" w:space="0" w:color="auto"/>
          </w:divBdr>
        </w:div>
        <w:div w:id="306714879">
          <w:marLeft w:val="2520"/>
          <w:marRight w:val="0"/>
          <w:marTop w:val="100"/>
          <w:marBottom w:val="0"/>
          <w:divBdr>
            <w:top w:val="none" w:sz="0" w:space="0" w:color="auto"/>
            <w:left w:val="none" w:sz="0" w:space="0" w:color="auto"/>
            <w:bottom w:val="none" w:sz="0" w:space="0" w:color="auto"/>
            <w:right w:val="none" w:sz="0" w:space="0" w:color="auto"/>
          </w:divBdr>
        </w:div>
        <w:div w:id="387190575">
          <w:marLeft w:val="2520"/>
          <w:marRight w:val="0"/>
          <w:marTop w:val="100"/>
          <w:marBottom w:val="0"/>
          <w:divBdr>
            <w:top w:val="none" w:sz="0" w:space="0" w:color="auto"/>
            <w:left w:val="none" w:sz="0" w:space="0" w:color="auto"/>
            <w:bottom w:val="none" w:sz="0" w:space="0" w:color="auto"/>
            <w:right w:val="none" w:sz="0" w:space="0" w:color="auto"/>
          </w:divBdr>
        </w:div>
        <w:div w:id="506601919">
          <w:marLeft w:val="1080"/>
          <w:marRight w:val="0"/>
          <w:marTop w:val="100"/>
          <w:marBottom w:val="0"/>
          <w:divBdr>
            <w:top w:val="none" w:sz="0" w:space="0" w:color="auto"/>
            <w:left w:val="none" w:sz="0" w:space="0" w:color="auto"/>
            <w:bottom w:val="none" w:sz="0" w:space="0" w:color="auto"/>
            <w:right w:val="none" w:sz="0" w:space="0" w:color="auto"/>
          </w:divBdr>
        </w:div>
        <w:div w:id="1017386521">
          <w:marLeft w:val="1800"/>
          <w:marRight w:val="0"/>
          <w:marTop w:val="100"/>
          <w:marBottom w:val="0"/>
          <w:divBdr>
            <w:top w:val="none" w:sz="0" w:space="0" w:color="auto"/>
            <w:left w:val="none" w:sz="0" w:space="0" w:color="auto"/>
            <w:bottom w:val="none" w:sz="0" w:space="0" w:color="auto"/>
            <w:right w:val="none" w:sz="0" w:space="0" w:color="auto"/>
          </w:divBdr>
        </w:div>
        <w:div w:id="1040471672">
          <w:marLeft w:val="2520"/>
          <w:marRight w:val="0"/>
          <w:marTop w:val="100"/>
          <w:marBottom w:val="0"/>
          <w:divBdr>
            <w:top w:val="none" w:sz="0" w:space="0" w:color="auto"/>
            <w:left w:val="none" w:sz="0" w:space="0" w:color="auto"/>
            <w:bottom w:val="none" w:sz="0" w:space="0" w:color="auto"/>
            <w:right w:val="none" w:sz="0" w:space="0" w:color="auto"/>
          </w:divBdr>
        </w:div>
        <w:div w:id="1356731619">
          <w:marLeft w:val="2520"/>
          <w:marRight w:val="0"/>
          <w:marTop w:val="100"/>
          <w:marBottom w:val="0"/>
          <w:divBdr>
            <w:top w:val="none" w:sz="0" w:space="0" w:color="auto"/>
            <w:left w:val="none" w:sz="0" w:space="0" w:color="auto"/>
            <w:bottom w:val="none" w:sz="0" w:space="0" w:color="auto"/>
            <w:right w:val="none" w:sz="0" w:space="0" w:color="auto"/>
          </w:divBdr>
        </w:div>
        <w:div w:id="1413887897">
          <w:marLeft w:val="1800"/>
          <w:marRight w:val="0"/>
          <w:marTop w:val="100"/>
          <w:marBottom w:val="0"/>
          <w:divBdr>
            <w:top w:val="none" w:sz="0" w:space="0" w:color="auto"/>
            <w:left w:val="none" w:sz="0" w:space="0" w:color="auto"/>
            <w:bottom w:val="none" w:sz="0" w:space="0" w:color="auto"/>
            <w:right w:val="none" w:sz="0" w:space="0" w:color="auto"/>
          </w:divBdr>
        </w:div>
        <w:div w:id="1465804498">
          <w:marLeft w:val="1080"/>
          <w:marRight w:val="0"/>
          <w:marTop w:val="100"/>
          <w:marBottom w:val="0"/>
          <w:divBdr>
            <w:top w:val="none" w:sz="0" w:space="0" w:color="auto"/>
            <w:left w:val="none" w:sz="0" w:space="0" w:color="auto"/>
            <w:bottom w:val="none" w:sz="0" w:space="0" w:color="auto"/>
            <w:right w:val="none" w:sz="0" w:space="0" w:color="auto"/>
          </w:divBdr>
        </w:div>
        <w:div w:id="1811821097">
          <w:marLeft w:val="1800"/>
          <w:marRight w:val="0"/>
          <w:marTop w:val="100"/>
          <w:marBottom w:val="0"/>
          <w:divBdr>
            <w:top w:val="none" w:sz="0" w:space="0" w:color="auto"/>
            <w:left w:val="none" w:sz="0" w:space="0" w:color="auto"/>
            <w:bottom w:val="none" w:sz="0" w:space="0" w:color="auto"/>
            <w:right w:val="none" w:sz="0" w:space="0" w:color="auto"/>
          </w:divBdr>
        </w:div>
        <w:div w:id="2021200267">
          <w:marLeft w:val="2520"/>
          <w:marRight w:val="0"/>
          <w:marTop w:val="100"/>
          <w:marBottom w:val="0"/>
          <w:divBdr>
            <w:top w:val="none" w:sz="0" w:space="0" w:color="auto"/>
            <w:left w:val="none" w:sz="0" w:space="0" w:color="auto"/>
            <w:bottom w:val="none" w:sz="0" w:space="0" w:color="auto"/>
            <w:right w:val="none" w:sz="0" w:space="0" w:color="auto"/>
          </w:divBdr>
        </w:div>
        <w:div w:id="2067944268">
          <w:marLeft w:val="1800"/>
          <w:marRight w:val="0"/>
          <w:marTop w:val="100"/>
          <w:marBottom w:val="0"/>
          <w:divBdr>
            <w:top w:val="none" w:sz="0" w:space="0" w:color="auto"/>
            <w:left w:val="none" w:sz="0" w:space="0" w:color="auto"/>
            <w:bottom w:val="none" w:sz="0" w:space="0" w:color="auto"/>
            <w:right w:val="none" w:sz="0" w:space="0" w:color="auto"/>
          </w:divBdr>
        </w:div>
      </w:divsChild>
    </w:div>
    <w:div w:id="772747054">
      <w:bodyDiv w:val="1"/>
      <w:marLeft w:val="0"/>
      <w:marRight w:val="0"/>
      <w:marTop w:val="0"/>
      <w:marBottom w:val="0"/>
      <w:divBdr>
        <w:top w:val="none" w:sz="0" w:space="0" w:color="auto"/>
        <w:left w:val="none" w:sz="0" w:space="0" w:color="auto"/>
        <w:bottom w:val="none" w:sz="0" w:space="0" w:color="auto"/>
        <w:right w:val="none" w:sz="0" w:space="0" w:color="auto"/>
      </w:divBdr>
    </w:div>
    <w:div w:id="783614046">
      <w:bodyDiv w:val="1"/>
      <w:marLeft w:val="0"/>
      <w:marRight w:val="0"/>
      <w:marTop w:val="0"/>
      <w:marBottom w:val="0"/>
      <w:divBdr>
        <w:top w:val="none" w:sz="0" w:space="0" w:color="auto"/>
        <w:left w:val="none" w:sz="0" w:space="0" w:color="auto"/>
        <w:bottom w:val="none" w:sz="0" w:space="0" w:color="auto"/>
        <w:right w:val="none" w:sz="0" w:space="0" w:color="auto"/>
      </w:divBdr>
    </w:div>
    <w:div w:id="820854074">
      <w:bodyDiv w:val="1"/>
      <w:marLeft w:val="0"/>
      <w:marRight w:val="0"/>
      <w:marTop w:val="0"/>
      <w:marBottom w:val="0"/>
      <w:divBdr>
        <w:top w:val="none" w:sz="0" w:space="0" w:color="auto"/>
        <w:left w:val="none" w:sz="0" w:space="0" w:color="auto"/>
        <w:bottom w:val="none" w:sz="0" w:space="0" w:color="auto"/>
        <w:right w:val="none" w:sz="0" w:space="0" w:color="auto"/>
      </w:divBdr>
      <w:divsChild>
        <w:div w:id="120079803">
          <w:marLeft w:val="1080"/>
          <w:marRight w:val="0"/>
          <w:marTop w:val="100"/>
          <w:marBottom w:val="0"/>
          <w:divBdr>
            <w:top w:val="none" w:sz="0" w:space="0" w:color="auto"/>
            <w:left w:val="none" w:sz="0" w:space="0" w:color="auto"/>
            <w:bottom w:val="none" w:sz="0" w:space="0" w:color="auto"/>
            <w:right w:val="none" w:sz="0" w:space="0" w:color="auto"/>
          </w:divBdr>
        </w:div>
        <w:div w:id="181869087">
          <w:marLeft w:val="1080"/>
          <w:marRight w:val="0"/>
          <w:marTop w:val="100"/>
          <w:marBottom w:val="0"/>
          <w:divBdr>
            <w:top w:val="none" w:sz="0" w:space="0" w:color="auto"/>
            <w:left w:val="none" w:sz="0" w:space="0" w:color="auto"/>
            <w:bottom w:val="none" w:sz="0" w:space="0" w:color="auto"/>
            <w:right w:val="none" w:sz="0" w:space="0" w:color="auto"/>
          </w:divBdr>
        </w:div>
        <w:div w:id="255793891">
          <w:marLeft w:val="1800"/>
          <w:marRight w:val="0"/>
          <w:marTop w:val="100"/>
          <w:marBottom w:val="0"/>
          <w:divBdr>
            <w:top w:val="none" w:sz="0" w:space="0" w:color="auto"/>
            <w:left w:val="none" w:sz="0" w:space="0" w:color="auto"/>
            <w:bottom w:val="none" w:sz="0" w:space="0" w:color="auto"/>
            <w:right w:val="none" w:sz="0" w:space="0" w:color="auto"/>
          </w:divBdr>
        </w:div>
        <w:div w:id="457577938">
          <w:marLeft w:val="1800"/>
          <w:marRight w:val="0"/>
          <w:marTop w:val="100"/>
          <w:marBottom w:val="0"/>
          <w:divBdr>
            <w:top w:val="none" w:sz="0" w:space="0" w:color="auto"/>
            <w:left w:val="none" w:sz="0" w:space="0" w:color="auto"/>
            <w:bottom w:val="none" w:sz="0" w:space="0" w:color="auto"/>
            <w:right w:val="none" w:sz="0" w:space="0" w:color="auto"/>
          </w:divBdr>
        </w:div>
        <w:div w:id="527522089">
          <w:marLeft w:val="1800"/>
          <w:marRight w:val="0"/>
          <w:marTop w:val="100"/>
          <w:marBottom w:val="0"/>
          <w:divBdr>
            <w:top w:val="none" w:sz="0" w:space="0" w:color="auto"/>
            <w:left w:val="none" w:sz="0" w:space="0" w:color="auto"/>
            <w:bottom w:val="none" w:sz="0" w:space="0" w:color="auto"/>
            <w:right w:val="none" w:sz="0" w:space="0" w:color="auto"/>
          </w:divBdr>
        </w:div>
        <w:div w:id="602954205">
          <w:marLeft w:val="1080"/>
          <w:marRight w:val="0"/>
          <w:marTop w:val="100"/>
          <w:marBottom w:val="0"/>
          <w:divBdr>
            <w:top w:val="none" w:sz="0" w:space="0" w:color="auto"/>
            <w:left w:val="none" w:sz="0" w:space="0" w:color="auto"/>
            <w:bottom w:val="none" w:sz="0" w:space="0" w:color="auto"/>
            <w:right w:val="none" w:sz="0" w:space="0" w:color="auto"/>
          </w:divBdr>
        </w:div>
        <w:div w:id="654183394">
          <w:marLeft w:val="1800"/>
          <w:marRight w:val="0"/>
          <w:marTop w:val="100"/>
          <w:marBottom w:val="0"/>
          <w:divBdr>
            <w:top w:val="none" w:sz="0" w:space="0" w:color="auto"/>
            <w:left w:val="none" w:sz="0" w:space="0" w:color="auto"/>
            <w:bottom w:val="none" w:sz="0" w:space="0" w:color="auto"/>
            <w:right w:val="none" w:sz="0" w:space="0" w:color="auto"/>
          </w:divBdr>
        </w:div>
        <w:div w:id="930161127">
          <w:marLeft w:val="1800"/>
          <w:marRight w:val="0"/>
          <w:marTop w:val="100"/>
          <w:marBottom w:val="0"/>
          <w:divBdr>
            <w:top w:val="none" w:sz="0" w:space="0" w:color="auto"/>
            <w:left w:val="none" w:sz="0" w:space="0" w:color="auto"/>
            <w:bottom w:val="none" w:sz="0" w:space="0" w:color="auto"/>
            <w:right w:val="none" w:sz="0" w:space="0" w:color="auto"/>
          </w:divBdr>
        </w:div>
        <w:div w:id="1369993602">
          <w:marLeft w:val="1080"/>
          <w:marRight w:val="0"/>
          <w:marTop w:val="100"/>
          <w:marBottom w:val="0"/>
          <w:divBdr>
            <w:top w:val="none" w:sz="0" w:space="0" w:color="auto"/>
            <w:left w:val="none" w:sz="0" w:space="0" w:color="auto"/>
            <w:bottom w:val="none" w:sz="0" w:space="0" w:color="auto"/>
            <w:right w:val="none" w:sz="0" w:space="0" w:color="auto"/>
          </w:divBdr>
        </w:div>
        <w:div w:id="1455951322">
          <w:marLeft w:val="1080"/>
          <w:marRight w:val="0"/>
          <w:marTop w:val="100"/>
          <w:marBottom w:val="0"/>
          <w:divBdr>
            <w:top w:val="none" w:sz="0" w:space="0" w:color="auto"/>
            <w:left w:val="none" w:sz="0" w:space="0" w:color="auto"/>
            <w:bottom w:val="none" w:sz="0" w:space="0" w:color="auto"/>
            <w:right w:val="none" w:sz="0" w:space="0" w:color="auto"/>
          </w:divBdr>
        </w:div>
        <w:div w:id="1510221647">
          <w:marLeft w:val="1800"/>
          <w:marRight w:val="0"/>
          <w:marTop w:val="100"/>
          <w:marBottom w:val="0"/>
          <w:divBdr>
            <w:top w:val="none" w:sz="0" w:space="0" w:color="auto"/>
            <w:left w:val="none" w:sz="0" w:space="0" w:color="auto"/>
            <w:bottom w:val="none" w:sz="0" w:space="0" w:color="auto"/>
            <w:right w:val="none" w:sz="0" w:space="0" w:color="auto"/>
          </w:divBdr>
        </w:div>
        <w:div w:id="1755859247">
          <w:marLeft w:val="1800"/>
          <w:marRight w:val="0"/>
          <w:marTop w:val="100"/>
          <w:marBottom w:val="0"/>
          <w:divBdr>
            <w:top w:val="none" w:sz="0" w:space="0" w:color="auto"/>
            <w:left w:val="none" w:sz="0" w:space="0" w:color="auto"/>
            <w:bottom w:val="none" w:sz="0" w:space="0" w:color="auto"/>
            <w:right w:val="none" w:sz="0" w:space="0" w:color="auto"/>
          </w:divBdr>
        </w:div>
        <w:div w:id="1804883623">
          <w:marLeft w:val="1800"/>
          <w:marRight w:val="0"/>
          <w:marTop w:val="100"/>
          <w:marBottom w:val="0"/>
          <w:divBdr>
            <w:top w:val="none" w:sz="0" w:space="0" w:color="auto"/>
            <w:left w:val="none" w:sz="0" w:space="0" w:color="auto"/>
            <w:bottom w:val="none" w:sz="0" w:space="0" w:color="auto"/>
            <w:right w:val="none" w:sz="0" w:space="0" w:color="auto"/>
          </w:divBdr>
        </w:div>
        <w:div w:id="2021420856">
          <w:marLeft w:val="1800"/>
          <w:marRight w:val="0"/>
          <w:marTop w:val="100"/>
          <w:marBottom w:val="0"/>
          <w:divBdr>
            <w:top w:val="none" w:sz="0" w:space="0" w:color="auto"/>
            <w:left w:val="none" w:sz="0" w:space="0" w:color="auto"/>
            <w:bottom w:val="none" w:sz="0" w:space="0" w:color="auto"/>
            <w:right w:val="none" w:sz="0" w:space="0" w:color="auto"/>
          </w:divBdr>
        </w:div>
        <w:div w:id="2045981165">
          <w:marLeft w:val="1800"/>
          <w:marRight w:val="0"/>
          <w:marTop w:val="100"/>
          <w:marBottom w:val="0"/>
          <w:divBdr>
            <w:top w:val="none" w:sz="0" w:space="0" w:color="auto"/>
            <w:left w:val="none" w:sz="0" w:space="0" w:color="auto"/>
            <w:bottom w:val="none" w:sz="0" w:space="0" w:color="auto"/>
            <w:right w:val="none" w:sz="0" w:space="0" w:color="auto"/>
          </w:divBdr>
        </w:div>
      </w:divsChild>
    </w:div>
    <w:div w:id="859009216">
      <w:bodyDiv w:val="1"/>
      <w:marLeft w:val="0"/>
      <w:marRight w:val="0"/>
      <w:marTop w:val="0"/>
      <w:marBottom w:val="0"/>
      <w:divBdr>
        <w:top w:val="none" w:sz="0" w:space="0" w:color="auto"/>
        <w:left w:val="none" w:sz="0" w:space="0" w:color="auto"/>
        <w:bottom w:val="none" w:sz="0" w:space="0" w:color="auto"/>
        <w:right w:val="none" w:sz="0" w:space="0" w:color="auto"/>
      </w:divBdr>
    </w:div>
    <w:div w:id="898396475">
      <w:bodyDiv w:val="1"/>
      <w:marLeft w:val="0"/>
      <w:marRight w:val="0"/>
      <w:marTop w:val="0"/>
      <w:marBottom w:val="0"/>
      <w:divBdr>
        <w:top w:val="none" w:sz="0" w:space="0" w:color="auto"/>
        <w:left w:val="none" w:sz="0" w:space="0" w:color="auto"/>
        <w:bottom w:val="none" w:sz="0" w:space="0" w:color="auto"/>
        <w:right w:val="none" w:sz="0" w:space="0" w:color="auto"/>
      </w:divBdr>
    </w:div>
    <w:div w:id="912004875">
      <w:bodyDiv w:val="1"/>
      <w:marLeft w:val="0"/>
      <w:marRight w:val="0"/>
      <w:marTop w:val="0"/>
      <w:marBottom w:val="0"/>
      <w:divBdr>
        <w:top w:val="none" w:sz="0" w:space="0" w:color="auto"/>
        <w:left w:val="none" w:sz="0" w:space="0" w:color="auto"/>
        <w:bottom w:val="none" w:sz="0" w:space="0" w:color="auto"/>
        <w:right w:val="none" w:sz="0" w:space="0" w:color="auto"/>
      </w:divBdr>
      <w:divsChild>
        <w:div w:id="1863322513">
          <w:marLeft w:val="547"/>
          <w:marRight w:val="0"/>
          <w:marTop w:val="106"/>
          <w:marBottom w:val="0"/>
          <w:divBdr>
            <w:top w:val="none" w:sz="0" w:space="0" w:color="auto"/>
            <w:left w:val="none" w:sz="0" w:space="0" w:color="auto"/>
            <w:bottom w:val="none" w:sz="0" w:space="0" w:color="auto"/>
            <w:right w:val="none" w:sz="0" w:space="0" w:color="auto"/>
          </w:divBdr>
        </w:div>
      </w:divsChild>
    </w:div>
    <w:div w:id="1039669668">
      <w:bodyDiv w:val="1"/>
      <w:marLeft w:val="0"/>
      <w:marRight w:val="0"/>
      <w:marTop w:val="0"/>
      <w:marBottom w:val="0"/>
      <w:divBdr>
        <w:top w:val="none" w:sz="0" w:space="0" w:color="auto"/>
        <w:left w:val="none" w:sz="0" w:space="0" w:color="auto"/>
        <w:bottom w:val="none" w:sz="0" w:space="0" w:color="auto"/>
        <w:right w:val="none" w:sz="0" w:space="0" w:color="auto"/>
      </w:divBdr>
      <w:divsChild>
        <w:div w:id="1669551225">
          <w:marLeft w:val="1166"/>
          <w:marRight w:val="0"/>
          <w:marTop w:val="0"/>
          <w:marBottom w:val="0"/>
          <w:divBdr>
            <w:top w:val="none" w:sz="0" w:space="0" w:color="auto"/>
            <w:left w:val="none" w:sz="0" w:space="0" w:color="auto"/>
            <w:bottom w:val="none" w:sz="0" w:space="0" w:color="auto"/>
            <w:right w:val="none" w:sz="0" w:space="0" w:color="auto"/>
          </w:divBdr>
        </w:div>
      </w:divsChild>
    </w:div>
    <w:div w:id="1158612457">
      <w:bodyDiv w:val="1"/>
      <w:marLeft w:val="0"/>
      <w:marRight w:val="0"/>
      <w:marTop w:val="0"/>
      <w:marBottom w:val="0"/>
      <w:divBdr>
        <w:top w:val="none" w:sz="0" w:space="0" w:color="auto"/>
        <w:left w:val="none" w:sz="0" w:space="0" w:color="auto"/>
        <w:bottom w:val="none" w:sz="0" w:space="0" w:color="auto"/>
        <w:right w:val="none" w:sz="0" w:space="0" w:color="auto"/>
      </w:divBdr>
      <w:divsChild>
        <w:div w:id="1940093355">
          <w:marLeft w:val="547"/>
          <w:marRight w:val="0"/>
          <w:marTop w:val="96"/>
          <w:marBottom w:val="0"/>
          <w:divBdr>
            <w:top w:val="none" w:sz="0" w:space="0" w:color="auto"/>
            <w:left w:val="none" w:sz="0" w:space="0" w:color="auto"/>
            <w:bottom w:val="none" w:sz="0" w:space="0" w:color="auto"/>
            <w:right w:val="none" w:sz="0" w:space="0" w:color="auto"/>
          </w:divBdr>
        </w:div>
        <w:div w:id="365372470">
          <w:marLeft w:val="1267"/>
          <w:marRight w:val="0"/>
          <w:marTop w:val="77"/>
          <w:marBottom w:val="0"/>
          <w:divBdr>
            <w:top w:val="none" w:sz="0" w:space="0" w:color="auto"/>
            <w:left w:val="none" w:sz="0" w:space="0" w:color="auto"/>
            <w:bottom w:val="none" w:sz="0" w:space="0" w:color="auto"/>
            <w:right w:val="none" w:sz="0" w:space="0" w:color="auto"/>
          </w:divBdr>
        </w:div>
      </w:divsChild>
    </w:div>
    <w:div w:id="1163160936">
      <w:bodyDiv w:val="1"/>
      <w:marLeft w:val="0"/>
      <w:marRight w:val="0"/>
      <w:marTop w:val="0"/>
      <w:marBottom w:val="0"/>
      <w:divBdr>
        <w:top w:val="none" w:sz="0" w:space="0" w:color="auto"/>
        <w:left w:val="none" w:sz="0" w:space="0" w:color="auto"/>
        <w:bottom w:val="none" w:sz="0" w:space="0" w:color="auto"/>
        <w:right w:val="none" w:sz="0" w:space="0" w:color="auto"/>
      </w:divBdr>
      <w:divsChild>
        <w:div w:id="322975726">
          <w:marLeft w:val="1166"/>
          <w:marRight w:val="0"/>
          <w:marTop w:val="0"/>
          <w:marBottom w:val="0"/>
          <w:divBdr>
            <w:top w:val="none" w:sz="0" w:space="0" w:color="auto"/>
            <w:left w:val="none" w:sz="0" w:space="0" w:color="auto"/>
            <w:bottom w:val="none" w:sz="0" w:space="0" w:color="auto"/>
            <w:right w:val="none" w:sz="0" w:space="0" w:color="auto"/>
          </w:divBdr>
        </w:div>
      </w:divsChild>
    </w:div>
    <w:div w:id="1163358250">
      <w:bodyDiv w:val="1"/>
      <w:marLeft w:val="0"/>
      <w:marRight w:val="0"/>
      <w:marTop w:val="0"/>
      <w:marBottom w:val="0"/>
      <w:divBdr>
        <w:top w:val="none" w:sz="0" w:space="0" w:color="auto"/>
        <w:left w:val="none" w:sz="0" w:space="0" w:color="auto"/>
        <w:bottom w:val="none" w:sz="0" w:space="0" w:color="auto"/>
        <w:right w:val="none" w:sz="0" w:space="0" w:color="auto"/>
      </w:divBdr>
      <w:divsChild>
        <w:div w:id="468204414">
          <w:marLeft w:val="0"/>
          <w:marRight w:val="0"/>
          <w:marTop w:val="0"/>
          <w:marBottom w:val="160"/>
          <w:divBdr>
            <w:top w:val="none" w:sz="0" w:space="0" w:color="auto"/>
            <w:left w:val="none" w:sz="0" w:space="0" w:color="auto"/>
            <w:bottom w:val="none" w:sz="0" w:space="0" w:color="auto"/>
            <w:right w:val="none" w:sz="0" w:space="0" w:color="auto"/>
          </w:divBdr>
        </w:div>
        <w:div w:id="609118861">
          <w:marLeft w:val="547"/>
          <w:marRight w:val="0"/>
          <w:marTop w:val="0"/>
          <w:marBottom w:val="160"/>
          <w:divBdr>
            <w:top w:val="none" w:sz="0" w:space="0" w:color="auto"/>
            <w:left w:val="none" w:sz="0" w:space="0" w:color="auto"/>
            <w:bottom w:val="none" w:sz="0" w:space="0" w:color="auto"/>
            <w:right w:val="none" w:sz="0" w:space="0" w:color="auto"/>
          </w:divBdr>
        </w:div>
      </w:divsChild>
    </w:div>
    <w:div w:id="1164129121">
      <w:bodyDiv w:val="1"/>
      <w:marLeft w:val="0"/>
      <w:marRight w:val="0"/>
      <w:marTop w:val="0"/>
      <w:marBottom w:val="0"/>
      <w:divBdr>
        <w:top w:val="none" w:sz="0" w:space="0" w:color="auto"/>
        <w:left w:val="none" w:sz="0" w:space="0" w:color="auto"/>
        <w:bottom w:val="none" w:sz="0" w:space="0" w:color="auto"/>
        <w:right w:val="none" w:sz="0" w:space="0" w:color="auto"/>
      </w:divBdr>
      <w:divsChild>
        <w:div w:id="1486892030">
          <w:marLeft w:val="547"/>
          <w:marRight w:val="0"/>
          <w:marTop w:val="0"/>
          <w:marBottom w:val="0"/>
          <w:divBdr>
            <w:top w:val="none" w:sz="0" w:space="0" w:color="auto"/>
            <w:left w:val="none" w:sz="0" w:space="0" w:color="auto"/>
            <w:bottom w:val="none" w:sz="0" w:space="0" w:color="auto"/>
            <w:right w:val="none" w:sz="0" w:space="0" w:color="auto"/>
          </w:divBdr>
        </w:div>
        <w:div w:id="1066301568">
          <w:marLeft w:val="547"/>
          <w:marRight w:val="0"/>
          <w:marTop w:val="0"/>
          <w:marBottom w:val="0"/>
          <w:divBdr>
            <w:top w:val="none" w:sz="0" w:space="0" w:color="auto"/>
            <w:left w:val="none" w:sz="0" w:space="0" w:color="auto"/>
            <w:bottom w:val="none" w:sz="0" w:space="0" w:color="auto"/>
            <w:right w:val="none" w:sz="0" w:space="0" w:color="auto"/>
          </w:divBdr>
        </w:div>
        <w:div w:id="1929463200">
          <w:marLeft w:val="547"/>
          <w:marRight w:val="0"/>
          <w:marTop w:val="0"/>
          <w:marBottom w:val="0"/>
          <w:divBdr>
            <w:top w:val="none" w:sz="0" w:space="0" w:color="auto"/>
            <w:left w:val="none" w:sz="0" w:space="0" w:color="auto"/>
            <w:bottom w:val="none" w:sz="0" w:space="0" w:color="auto"/>
            <w:right w:val="none" w:sz="0" w:space="0" w:color="auto"/>
          </w:divBdr>
        </w:div>
        <w:div w:id="2018656830">
          <w:marLeft w:val="547"/>
          <w:marRight w:val="0"/>
          <w:marTop w:val="0"/>
          <w:marBottom w:val="0"/>
          <w:divBdr>
            <w:top w:val="none" w:sz="0" w:space="0" w:color="auto"/>
            <w:left w:val="none" w:sz="0" w:space="0" w:color="auto"/>
            <w:bottom w:val="none" w:sz="0" w:space="0" w:color="auto"/>
            <w:right w:val="none" w:sz="0" w:space="0" w:color="auto"/>
          </w:divBdr>
        </w:div>
        <w:div w:id="212354948">
          <w:marLeft w:val="547"/>
          <w:marRight w:val="0"/>
          <w:marTop w:val="0"/>
          <w:marBottom w:val="0"/>
          <w:divBdr>
            <w:top w:val="none" w:sz="0" w:space="0" w:color="auto"/>
            <w:left w:val="none" w:sz="0" w:space="0" w:color="auto"/>
            <w:bottom w:val="none" w:sz="0" w:space="0" w:color="auto"/>
            <w:right w:val="none" w:sz="0" w:space="0" w:color="auto"/>
          </w:divBdr>
        </w:div>
        <w:div w:id="398022579">
          <w:marLeft w:val="547"/>
          <w:marRight w:val="0"/>
          <w:marTop w:val="0"/>
          <w:marBottom w:val="0"/>
          <w:divBdr>
            <w:top w:val="none" w:sz="0" w:space="0" w:color="auto"/>
            <w:left w:val="none" w:sz="0" w:space="0" w:color="auto"/>
            <w:bottom w:val="none" w:sz="0" w:space="0" w:color="auto"/>
            <w:right w:val="none" w:sz="0" w:space="0" w:color="auto"/>
          </w:divBdr>
        </w:div>
        <w:div w:id="701059364">
          <w:marLeft w:val="547"/>
          <w:marRight w:val="0"/>
          <w:marTop w:val="0"/>
          <w:marBottom w:val="0"/>
          <w:divBdr>
            <w:top w:val="none" w:sz="0" w:space="0" w:color="auto"/>
            <w:left w:val="none" w:sz="0" w:space="0" w:color="auto"/>
            <w:bottom w:val="none" w:sz="0" w:space="0" w:color="auto"/>
            <w:right w:val="none" w:sz="0" w:space="0" w:color="auto"/>
          </w:divBdr>
        </w:div>
        <w:div w:id="214321185">
          <w:marLeft w:val="547"/>
          <w:marRight w:val="0"/>
          <w:marTop w:val="0"/>
          <w:marBottom w:val="160"/>
          <w:divBdr>
            <w:top w:val="none" w:sz="0" w:space="0" w:color="auto"/>
            <w:left w:val="none" w:sz="0" w:space="0" w:color="auto"/>
            <w:bottom w:val="none" w:sz="0" w:space="0" w:color="auto"/>
            <w:right w:val="none" w:sz="0" w:space="0" w:color="auto"/>
          </w:divBdr>
        </w:div>
      </w:divsChild>
    </w:div>
    <w:div w:id="1254900439">
      <w:bodyDiv w:val="1"/>
      <w:marLeft w:val="0"/>
      <w:marRight w:val="0"/>
      <w:marTop w:val="0"/>
      <w:marBottom w:val="0"/>
      <w:divBdr>
        <w:top w:val="none" w:sz="0" w:space="0" w:color="auto"/>
        <w:left w:val="none" w:sz="0" w:space="0" w:color="auto"/>
        <w:bottom w:val="none" w:sz="0" w:space="0" w:color="auto"/>
        <w:right w:val="none" w:sz="0" w:space="0" w:color="auto"/>
      </w:divBdr>
    </w:div>
    <w:div w:id="1411271363">
      <w:bodyDiv w:val="1"/>
      <w:marLeft w:val="0"/>
      <w:marRight w:val="0"/>
      <w:marTop w:val="0"/>
      <w:marBottom w:val="0"/>
      <w:divBdr>
        <w:top w:val="none" w:sz="0" w:space="0" w:color="auto"/>
        <w:left w:val="none" w:sz="0" w:space="0" w:color="auto"/>
        <w:bottom w:val="none" w:sz="0" w:space="0" w:color="auto"/>
        <w:right w:val="none" w:sz="0" w:space="0" w:color="auto"/>
      </w:divBdr>
    </w:div>
    <w:div w:id="1443189874">
      <w:bodyDiv w:val="1"/>
      <w:marLeft w:val="0"/>
      <w:marRight w:val="0"/>
      <w:marTop w:val="0"/>
      <w:marBottom w:val="0"/>
      <w:divBdr>
        <w:top w:val="none" w:sz="0" w:space="0" w:color="auto"/>
        <w:left w:val="none" w:sz="0" w:space="0" w:color="auto"/>
        <w:bottom w:val="none" w:sz="0" w:space="0" w:color="auto"/>
        <w:right w:val="none" w:sz="0" w:space="0" w:color="auto"/>
      </w:divBdr>
      <w:divsChild>
        <w:div w:id="970938902">
          <w:marLeft w:val="907"/>
          <w:marRight w:val="0"/>
          <w:marTop w:val="0"/>
          <w:marBottom w:val="0"/>
          <w:divBdr>
            <w:top w:val="none" w:sz="0" w:space="0" w:color="auto"/>
            <w:left w:val="none" w:sz="0" w:space="0" w:color="auto"/>
            <w:bottom w:val="none" w:sz="0" w:space="0" w:color="auto"/>
            <w:right w:val="none" w:sz="0" w:space="0" w:color="auto"/>
          </w:divBdr>
        </w:div>
        <w:div w:id="841163921">
          <w:marLeft w:val="1627"/>
          <w:marRight w:val="0"/>
          <w:marTop w:val="0"/>
          <w:marBottom w:val="0"/>
          <w:divBdr>
            <w:top w:val="none" w:sz="0" w:space="0" w:color="auto"/>
            <w:left w:val="none" w:sz="0" w:space="0" w:color="auto"/>
            <w:bottom w:val="none" w:sz="0" w:space="0" w:color="auto"/>
            <w:right w:val="none" w:sz="0" w:space="0" w:color="auto"/>
          </w:divBdr>
        </w:div>
        <w:div w:id="19747461">
          <w:marLeft w:val="1627"/>
          <w:marRight w:val="0"/>
          <w:marTop w:val="0"/>
          <w:marBottom w:val="0"/>
          <w:divBdr>
            <w:top w:val="none" w:sz="0" w:space="0" w:color="auto"/>
            <w:left w:val="none" w:sz="0" w:space="0" w:color="auto"/>
            <w:bottom w:val="none" w:sz="0" w:space="0" w:color="auto"/>
            <w:right w:val="none" w:sz="0" w:space="0" w:color="auto"/>
          </w:divBdr>
        </w:div>
      </w:divsChild>
    </w:div>
    <w:div w:id="1447577482">
      <w:bodyDiv w:val="1"/>
      <w:marLeft w:val="0"/>
      <w:marRight w:val="0"/>
      <w:marTop w:val="0"/>
      <w:marBottom w:val="0"/>
      <w:divBdr>
        <w:top w:val="none" w:sz="0" w:space="0" w:color="auto"/>
        <w:left w:val="none" w:sz="0" w:space="0" w:color="auto"/>
        <w:bottom w:val="none" w:sz="0" w:space="0" w:color="auto"/>
        <w:right w:val="none" w:sz="0" w:space="0" w:color="auto"/>
      </w:divBdr>
      <w:divsChild>
        <w:div w:id="2068792777">
          <w:marLeft w:val="547"/>
          <w:marRight w:val="0"/>
          <w:marTop w:val="106"/>
          <w:marBottom w:val="0"/>
          <w:divBdr>
            <w:top w:val="none" w:sz="0" w:space="0" w:color="auto"/>
            <w:left w:val="none" w:sz="0" w:space="0" w:color="auto"/>
            <w:bottom w:val="none" w:sz="0" w:space="0" w:color="auto"/>
            <w:right w:val="none" w:sz="0" w:space="0" w:color="auto"/>
          </w:divBdr>
        </w:div>
      </w:divsChild>
    </w:div>
    <w:div w:id="1507790664">
      <w:bodyDiv w:val="1"/>
      <w:marLeft w:val="0"/>
      <w:marRight w:val="0"/>
      <w:marTop w:val="0"/>
      <w:marBottom w:val="0"/>
      <w:divBdr>
        <w:top w:val="none" w:sz="0" w:space="0" w:color="auto"/>
        <w:left w:val="none" w:sz="0" w:space="0" w:color="auto"/>
        <w:bottom w:val="none" w:sz="0" w:space="0" w:color="auto"/>
        <w:right w:val="none" w:sz="0" w:space="0" w:color="auto"/>
      </w:divBdr>
    </w:div>
    <w:div w:id="1534611973">
      <w:bodyDiv w:val="1"/>
      <w:marLeft w:val="0"/>
      <w:marRight w:val="0"/>
      <w:marTop w:val="0"/>
      <w:marBottom w:val="0"/>
      <w:divBdr>
        <w:top w:val="none" w:sz="0" w:space="0" w:color="auto"/>
        <w:left w:val="none" w:sz="0" w:space="0" w:color="auto"/>
        <w:bottom w:val="none" w:sz="0" w:space="0" w:color="auto"/>
        <w:right w:val="none" w:sz="0" w:space="0" w:color="auto"/>
      </w:divBdr>
      <w:divsChild>
        <w:div w:id="1369718848">
          <w:marLeft w:val="720"/>
          <w:marRight w:val="0"/>
          <w:marTop w:val="115"/>
          <w:marBottom w:val="0"/>
          <w:divBdr>
            <w:top w:val="none" w:sz="0" w:space="0" w:color="auto"/>
            <w:left w:val="none" w:sz="0" w:space="0" w:color="auto"/>
            <w:bottom w:val="none" w:sz="0" w:space="0" w:color="auto"/>
            <w:right w:val="none" w:sz="0" w:space="0" w:color="auto"/>
          </w:divBdr>
        </w:div>
        <w:div w:id="1267275431">
          <w:marLeft w:val="720"/>
          <w:marRight w:val="0"/>
          <w:marTop w:val="115"/>
          <w:marBottom w:val="0"/>
          <w:divBdr>
            <w:top w:val="none" w:sz="0" w:space="0" w:color="auto"/>
            <w:left w:val="none" w:sz="0" w:space="0" w:color="auto"/>
            <w:bottom w:val="none" w:sz="0" w:space="0" w:color="auto"/>
            <w:right w:val="none" w:sz="0" w:space="0" w:color="auto"/>
          </w:divBdr>
        </w:div>
        <w:div w:id="595869125">
          <w:marLeft w:val="720"/>
          <w:marRight w:val="0"/>
          <w:marTop w:val="115"/>
          <w:marBottom w:val="0"/>
          <w:divBdr>
            <w:top w:val="none" w:sz="0" w:space="0" w:color="auto"/>
            <w:left w:val="none" w:sz="0" w:space="0" w:color="auto"/>
            <w:bottom w:val="none" w:sz="0" w:space="0" w:color="auto"/>
            <w:right w:val="none" w:sz="0" w:space="0" w:color="auto"/>
          </w:divBdr>
        </w:div>
        <w:div w:id="1774856188">
          <w:marLeft w:val="720"/>
          <w:marRight w:val="0"/>
          <w:marTop w:val="115"/>
          <w:marBottom w:val="0"/>
          <w:divBdr>
            <w:top w:val="none" w:sz="0" w:space="0" w:color="auto"/>
            <w:left w:val="none" w:sz="0" w:space="0" w:color="auto"/>
            <w:bottom w:val="none" w:sz="0" w:space="0" w:color="auto"/>
            <w:right w:val="none" w:sz="0" w:space="0" w:color="auto"/>
          </w:divBdr>
        </w:div>
        <w:div w:id="1960722212">
          <w:marLeft w:val="720"/>
          <w:marRight w:val="0"/>
          <w:marTop w:val="115"/>
          <w:marBottom w:val="0"/>
          <w:divBdr>
            <w:top w:val="none" w:sz="0" w:space="0" w:color="auto"/>
            <w:left w:val="none" w:sz="0" w:space="0" w:color="auto"/>
            <w:bottom w:val="none" w:sz="0" w:space="0" w:color="auto"/>
            <w:right w:val="none" w:sz="0" w:space="0" w:color="auto"/>
          </w:divBdr>
        </w:div>
      </w:divsChild>
    </w:div>
    <w:div w:id="1534881647">
      <w:bodyDiv w:val="1"/>
      <w:marLeft w:val="0"/>
      <w:marRight w:val="0"/>
      <w:marTop w:val="0"/>
      <w:marBottom w:val="0"/>
      <w:divBdr>
        <w:top w:val="none" w:sz="0" w:space="0" w:color="auto"/>
        <w:left w:val="none" w:sz="0" w:space="0" w:color="auto"/>
        <w:bottom w:val="none" w:sz="0" w:space="0" w:color="auto"/>
        <w:right w:val="none" w:sz="0" w:space="0" w:color="auto"/>
      </w:divBdr>
      <w:divsChild>
        <w:div w:id="1760519534">
          <w:marLeft w:val="0"/>
          <w:marRight w:val="0"/>
          <w:marTop w:val="0"/>
          <w:marBottom w:val="0"/>
          <w:divBdr>
            <w:top w:val="none" w:sz="0" w:space="0" w:color="auto"/>
            <w:left w:val="none" w:sz="0" w:space="0" w:color="auto"/>
            <w:bottom w:val="none" w:sz="0" w:space="0" w:color="auto"/>
            <w:right w:val="none" w:sz="0" w:space="0" w:color="auto"/>
          </w:divBdr>
        </w:div>
      </w:divsChild>
    </w:div>
    <w:div w:id="1590314665">
      <w:bodyDiv w:val="1"/>
      <w:marLeft w:val="0"/>
      <w:marRight w:val="0"/>
      <w:marTop w:val="0"/>
      <w:marBottom w:val="0"/>
      <w:divBdr>
        <w:top w:val="none" w:sz="0" w:space="0" w:color="auto"/>
        <w:left w:val="none" w:sz="0" w:space="0" w:color="auto"/>
        <w:bottom w:val="none" w:sz="0" w:space="0" w:color="auto"/>
        <w:right w:val="none" w:sz="0" w:space="0" w:color="auto"/>
      </w:divBdr>
    </w:div>
    <w:div w:id="1603492500">
      <w:bodyDiv w:val="1"/>
      <w:marLeft w:val="0"/>
      <w:marRight w:val="0"/>
      <w:marTop w:val="0"/>
      <w:marBottom w:val="0"/>
      <w:divBdr>
        <w:top w:val="none" w:sz="0" w:space="0" w:color="auto"/>
        <w:left w:val="none" w:sz="0" w:space="0" w:color="auto"/>
        <w:bottom w:val="none" w:sz="0" w:space="0" w:color="auto"/>
        <w:right w:val="none" w:sz="0" w:space="0" w:color="auto"/>
      </w:divBdr>
      <w:divsChild>
        <w:div w:id="391657777">
          <w:marLeft w:val="547"/>
          <w:marRight w:val="0"/>
          <w:marTop w:val="0"/>
          <w:marBottom w:val="0"/>
          <w:divBdr>
            <w:top w:val="none" w:sz="0" w:space="0" w:color="auto"/>
            <w:left w:val="none" w:sz="0" w:space="0" w:color="auto"/>
            <w:bottom w:val="none" w:sz="0" w:space="0" w:color="auto"/>
            <w:right w:val="none" w:sz="0" w:space="0" w:color="auto"/>
          </w:divBdr>
        </w:div>
        <w:div w:id="29764725">
          <w:marLeft w:val="1166"/>
          <w:marRight w:val="0"/>
          <w:marTop w:val="0"/>
          <w:marBottom w:val="0"/>
          <w:divBdr>
            <w:top w:val="none" w:sz="0" w:space="0" w:color="auto"/>
            <w:left w:val="none" w:sz="0" w:space="0" w:color="auto"/>
            <w:bottom w:val="none" w:sz="0" w:space="0" w:color="auto"/>
            <w:right w:val="none" w:sz="0" w:space="0" w:color="auto"/>
          </w:divBdr>
        </w:div>
        <w:div w:id="507908090">
          <w:marLeft w:val="1166"/>
          <w:marRight w:val="0"/>
          <w:marTop w:val="0"/>
          <w:marBottom w:val="0"/>
          <w:divBdr>
            <w:top w:val="none" w:sz="0" w:space="0" w:color="auto"/>
            <w:left w:val="none" w:sz="0" w:space="0" w:color="auto"/>
            <w:bottom w:val="none" w:sz="0" w:space="0" w:color="auto"/>
            <w:right w:val="none" w:sz="0" w:space="0" w:color="auto"/>
          </w:divBdr>
        </w:div>
        <w:div w:id="1344749839">
          <w:marLeft w:val="1166"/>
          <w:marRight w:val="0"/>
          <w:marTop w:val="0"/>
          <w:marBottom w:val="0"/>
          <w:divBdr>
            <w:top w:val="none" w:sz="0" w:space="0" w:color="auto"/>
            <w:left w:val="none" w:sz="0" w:space="0" w:color="auto"/>
            <w:bottom w:val="none" w:sz="0" w:space="0" w:color="auto"/>
            <w:right w:val="none" w:sz="0" w:space="0" w:color="auto"/>
          </w:divBdr>
        </w:div>
        <w:div w:id="2144034120">
          <w:marLeft w:val="1166"/>
          <w:marRight w:val="0"/>
          <w:marTop w:val="0"/>
          <w:marBottom w:val="0"/>
          <w:divBdr>
            <w:top w:val="none" w:sz="0" w:space="0" w:color="auto"/>
            <w:left w:val="none" w:sz="0" w:space="0" w:color="auto"/>
            <w:bottom w:val="none" w:sz="0" w:space="0" w:color="auto"/>
            <w:right w:val="none" w:sz="0" w:space="0" w:color="auto"/>
          </w:divBdr>
        </w:div>
        <w:div w:id="1118912067">
          <w:marLeft w:val="1166"/>
          <w:marRight w:val="0"/>
          <w:marTop w:val="0"/>
          <w:marBottom w:val="0"/>
          <w:divBdr>
            <w:top w:val="none" w:sz="0" w:space="0" w:color="auto"/>
            <w:left w:val="none" w:sz="0" w:space="0" w:color="auto"/>
            <w:bottom w:val="none" w:sz="0" w:space="0" w:color="auto"/>
            <w:right w:val="none" w:sz="0" w:space="0" w:color="auto"/>
          </w:divBdr>
        </w:div>
        <w:div w:id="1697073723">
          <w:marLeft w:val="1166"/>
          <w:marRight w:val="0"/>
          <w:marTop w:val="0"/>
          <w:marBottom w:val="0"/>
          <w:divBdr>
            <w:top w:val="none" w:sz="0" w:space="0" w:color="auto"/>
            <w:left w:val="none" w:sz="0" w:space="0" w:color="auto"/>
            <w:bottom w:val="none" w:sz="0" w:space="0" w:color="auto"/>
            <w:right w:val="none" w:sz="0" w:space="0" w:color="auto"/>
          </w:divBdr>
        </w:div>
        <w:div w:id="684405576">
          <w:marLeft w:val="1166"/>
          <w:marRight w:val="0"/>
          <w:marTop w:val="0"/>
          <w:marBottom w:val="0"/>
          <w:divBdr>
            <w:top w:val="none" w:sz="0" w:space="0" w:color="auto"/>
            <w:left w:val="none" w:sz="0" w:space="0" w:color="auto"/>
            <w:bottom w:val="none" w:sz="0" w:space="0" w:color="auto"/>
            <w:right w:val="none" w:sz="0" w:space="0" w:color="auto"/>
          </w:divBdr>
        </w:div>
      </w:divsChild>
    </w:div>
    <w:div w:id="1619675382">
      <w:bodyDiv w:val="1"/>
      <w:marLeft w:val="0"/>
      <w:marRight w:val="0"/>
      <w:marTop w:val="0"/>
      <w:marBottom w:val="0"/>
      <w:divBdr>
        <w:top w:val="none" w:sz="0" w:space="0" w:color="auto"/>
        <w:left w:val="none" w:sz="0" w:space="0" w:color="auto"/>
        <w:bottom w:val="none" w:sz="0" w:space="0" w:color="auto"/>
        <w:right w:val="none" w:sz="0" w:space="0" w:color="auto"/>
      </w:divBdr>
    </w:div>
    <w:div w:id="1628464917">
      <w:bodyDiv w:val="1"/>
      <w:marLeft w:val="0"/>
      <w:marRight w:val="0"/>
      <w:marTop w:val="0"/>
      <w:marBottom w:val="0"/>
      <w:divBdr>
        <w:top w:val="none" w:sz="0" w:space="0" w:color="auto"/>
        <w:left w:val="none" w:sz="0" w:space="0" w:color="auto"/>
        <w:bottom w:val="none" w:sz="0" w:space="0" w:color="auto"/>
        <w:right w:val="none" w:sz="0" w:space="0" w:color="auto"/>
      </w:divBdr>
      <w:divsChild>
        <w:div w:id="804086454">
          <w:marLeft w:val="547"/>
          <w:marRight w:val="0"/>
          <w:marTop w:val="0"/>
          <w:marBottom w:val="160"/>
          <w:divBdr>
            <w:top w:val="none" w:sz="0" w:space="0" w:color="auto"/>
            <w:left w:val="none" w:sz="0" w:space="0" w:color="auto"/>
            <w:bottom w:val="none" w:sz="0" w:space="0" w:color="auto"/>
            <w:right w:val="none" w:sz="0" w:space="0" w:color="auto"/>
          </w:divBdr>
        </w:div>
        <w:div w:id="2323446">
          <w:marLeft w:val="547"/>
          <w:marRight w:val="0"/>
          <w:marTop w:val="0"/>
          <w:marBottom w:val="160"/>
          <w:divBdr>
            <w:top w:val="none" w:sz="0" w:space="0" w:color="auto"/>
            <w:left w:val="none" w:sz="0" w:space="0" w:color="auto"/>
            <w:bottom w:val="none" w:sz="0" w:space="0" w:color="auto"/>
            <w:right w:val="none" w:sz="0" w:space="0" w:color="auto"/>
          </w:divBdr>
        </w:div>
      </w:divsChild>
    </w:div>
    <w:div w:id="1628775144">
      <w:bodyDiv w:val="1"/>
      <w:marLeft w:val="0"/>
      <w:marRight w:val="0"/>
      <w:marTop w:val="0"/>
      <w:marBottom w:val="0"/>
      <w:divBdr>
        <w:top w:val="none" w:sz="0" w:space="0" w:color="auto"/>
        <w:left w:val="none" w:sz="0" w:space="0" w:color="auto"/>
        <w:bottom w:val="none" w:sz="0" w:space="0" w:color="auto"/>
        <w:right w:val="none" w:sz="0" w:space="0" w:color="auto"/>
      </w:divBdr>
      <w:divsChild>
        <w:div w:id="4480690">
          <w:marLeft w:val="2520"/>
          <w:marRight w:val="0"/>
          <w:marTop w:val="100"/>
          <w:marBottom w:val="0"/>
          <w:divBdr>
            <w:top w:val="none" w:sz="0" w:space="0" w:color="auto"/>
            <w:left w:val="none" w:sz="0" w:space="0" w:color="auto"/>
            <w:bottom w:val="none" w:sz="0" w:space="0" w:color="auto"/>
            <w:right w:val="none" w:sz="0" w:space="0" w:color="auto"/>
          </w:divBdr>
        </w:div>
        <w:div w:id="362095784">
          <w:marLeft w:val="2520"/>
          <w:marRight w:val="0"/>
          <w:marTop w:val="100"/>
          <w:marBottom w:val="0"/>
          <w:divBdr>
            <w:top w:val="none" w:sz="0" w:space="0" w:color="auto"/>
            <w:left w:val="none" w:sz="0" w:space="0" w:color="auto"/>
            <w:bottom w:val="none" w:sz="0" w:space="0" w:color="auto"/>
            <w:right w:val="none" w:sz="0" w:space="0" w:color="auto"/>
          </w:divBdr>
        </w:div>
        <w:div w:id="639729493">
          <w:marLeft w:val="1800"/>
          <w:marRight w:val="0"/>
          <w:marTop w:val="100"/>
          <w:marBottom w:val="0"/>
          <w:divBdr>
            <w:top w:val="none" w:sz="0" w:space="0" w:color="auto"/>
            <w:left w:val="none" w:sz="0" w:space="0" w:color="auto"/>
            <w:bottom w:val="none" w:sz="0" w:space="0" w:color="auto"/>
            <w:right w:val="none" w:sz="0" w:space="0" w:color="auto"/>
          </w:divBdr>
        </w:div>
        <w:div w:id="770591104">
          <w:marLeft w:val="360"/>
          <w:marRight w:val="0"/>
          <w:marTop w:val="200"/>
          <w:marBottom w:val="0"/>
          <w:divBdr>
            <w:top w:val="none" w:sz="0" w:space="0" w:color="auto"/>
            <w:left w:val="none" w:sz="0" w:space="0" w:color="auto"/>
            <w:bottom w:val="none" w:sz="0" w:space="0" w:color="auto"/>
            <w:right w:val="none" w:sz="0" w:space="0" w:color="auto"/>
          </w:divBdr>
        </w:div>
        <w:div w:id="843012419">
          <w:marLeft w:val="1800"/>
          <w:marRight w:val="0"/>
          <w:marTop w:val="100"/>
          <w:marBottom w:val="0"/>
          <w:divBdr>
            <w:top w:val="none" w:sz="0" w:space="0" w:color="auto"/>
            <w:left w:val="none" w:sz="0" w:space="0" w:color="auto"/>
            <w:bottom w:val="none" w:sz="0" w:space="0" w:color="auto"/>
            <w:right w:val="none" w:sz="0" w:space="0" w:color="auto"/>
          </w:divBdr>
        </w:div>
        <w:div w:id="1447895482">
          <w:marLeft w:val="1800"/>
          <w:marRight w:val="0"/>
          <w:marTop w:val="100"/>
          <w:marBottom w:val="0"/>
          <w:divBdr>
            <w:top w:val="none" w:sz="0" w:space="0" w:color="auto"/>
            <w:left w:val="none" w:sz="0" w:space="0" w:color="auto"/>
            <w:bottom w:val="none" w:sz="0" w:space="0" w:color="auto"/>
            <w:right w:val="none" w:sz="0" w:space="0" w:color="auto"/>
          </w:divBdr>
        </w:div>
        <w:div w:id="1610893080">
          <w:marLeft w:val="2520"/>
          <w:marRight w:val="0"/>
          <w:marTop w:val="100"/>
          <w:marBottom w:val="0"/>
          <w:divBdr>
            <w:top w:val="none" w:sz="0" w:space="0" w:color="auto"/>
            <w:left w:val="none" w:sz="0" w:space="0" w:color="auto"/>
            <w:bottom w:val="none" w:sz="0" w:space="0" w:color="auto"/>
            <w:right w:val="none" w:sz="0" w:space="0" w:color="auto"/>
          </w:divBdr>
        </w:div>
        <w:div w:id="1742366903">
          <w:marLeft w:val="1800"/>
          <w:marRight w:val="0"/>
          <w:marTop w:val="100"/>
          <w:marBottom w:val="0"/>
          <w:divBdr>
            <w:top w:val="none" w:sz="0" w:space="0" w:color="auto"/>
            <w:left w:val="none" w:sz="0" w:space="0" w:color="auto"/>
            <w:bottom w:val="none" w:sz="0" w:space="0" w:color="auto"/>
            <w:right w:val="none" w:sz="0" w:space="0" w:color="auto"/>
          </w:divBdr>
        </w:div>
        <w:div w:id="1815178639">
          <w:marLeft w:val="1080"/>
          <w:marRight w:val="0"/>
          <w:marTop w:val="100"/>
          <w:marBottom w:val="0"/>
          <w:divBdr>
            <w:top w:val="none" w:sz="0" w:space="0" w:color="auto"/>
            <w:left w:val="none" w:sz="0" w:space="0" w:color="auto"/>
            <w:bottom w:val="none" w:sz="0" w:space="0" w:color="auto"/>
            <w:right w:val="none" w:sz="0" w:space="0" w:color="auto"/>
          </w:divBdr>
        </w:div>
      </w:divsChild>
    </w:div>
    <w:div w:id="1718775675">
      <w:bodyDiv w:val="1"/>
      <w:marLeft w:val="0"/>
      <w:marRight w:val="0"/>
      <w:marTop w:val="0"/>
      <w:marBottom w:val="0"/>
      <w:divBdr>
        <w:top w:val="none" w:sz="0" w:space="0" w:color="auto"/>
        <w:left w:val="none" w:sz="0" w:space="0" w:color="auto"/>
        <w:bottom w:val="none" w:sz="0" w:space="0" w:color="auto"/>
        <w:right w:val="none" w:sz="0" w:space="0" w:color="auto"/>
      </w:divBdr>
      <w:divsChild>
        <w:div w:id="1138840017">
          <w:marLeft w:val="547"/>
          <w:marRight w:val="0"/>
          <w:marTop w:val="0"/>
          <w:marBottom w:val="0"/>
          <w:divBdr>
            <w:top w:val="none" w:sz="0" w:space="0" w:color="auto"/>
            <w:left w:val="none" w:sz="0" w:space="0" w:color="auto"/>
            <w:bottom w:val="none" w:sz="0" w:space="0" w:color="auto"/>
            <w:right w:val="none" w:sz="0" w:space="0" w:color="auto"/>
          </w:divBdr>
        </w:div>
      </w:divsChild>
    </w:div>
    <w:div w:id="1812554161">
      <w:bodyDiv w:val="1"/>
      <w:marLeft w:val="0"/>
      <w:marRight w:val="0"/>
      <w:marTop w:val="0"/>
      <w:marBottom w:val="0"/>
      <w:divBdr>
        <w:top w:val="none" w:sz="0" w:space="0" w:color="auto"/>
        <w:left w:val="none" w:sz="0" w:space="0" w:color="auto"/>
        <w:bottom w:val="none" w:sz="0" w:space="0" w:color="auto"/>
        <w:right w:val="none" w:sz="0" w:space="0" w:color="auto"/>
      </w:divBdr>
      <w:divsChild>
        <w:div w:id="906960341">
          <w:marLeft w:val="720"/>
          <w:marRight w:val="0"/>
          <w:marTop w:val="115"/>
          <w:marBottom w:val="0"/>
          <w:divBdr>
            <w:top w:val="none" w:sz="0" w:space="0" w:color="auto"/>
            <w:left w:val="none" w:sz="0" w:space="0" w:color="auto"/>
            <w:bottom w:val="none" w:sz="0" w:space="0" w:color="auto"/>
            <w:right w:val="none" w:sz="0" w:space="0" w:color="auto"/>
          </w:divBdr>
        </w:div>
        <w:div w:id="1961256476">
          <w:marLeft w:val="720"/>
          <w:marRight w:val="0"/>
          <w:marTop w:val="115"/>
          <w:marBottom w:val="0"/>
          <w:divBdr>
            <w:top w:val="none" w:sz="0" w:space="0" w:color="auto"/>
            <w:left w:val="none" w:sz="0" w:space="0" w:color="auto"/>
            <w:bottom w:val="none" w:sz="0" w:space="0" w:color="auto"/>
            <w:right w:val="none" w:sz="0" w:space="0" w:color="auto"/>
          </w:divBdr>
        </w:div>
        <w:div w:id="2087192327">
          <w:marLeft w:val="720"/>
          <w:marRight w:val="0"/>
          <w:marTop w:val="115"/>
          <w:marBottom w:val="0"/>
          <w:divBdr>
            <w:top w:val="none" w:sz="0" w:space="0" w:color="auto"/>
            <w:left w:val="none" w:sz="0" w:space="0" w:color="auto"/>
            <w:bottom w:val="none" w:sz="0" w:space="0" w:color="auto"/>
            <w:right w:val="none" w:sz="0" w:space="0" w:color="auto"/>
          </w:divBdr>
        </w:div>
        <w:div w:id="475414097">
          <w:marLeft w:val="720"/>
          <w:marRight w:val="0"/>
          <w:marTop w:val="115"/>
          <w:marBottom w:val="0"/>
          <w:divBdr>
            <w:top w:val="none" w:sz="0" w:space="0" w:color="auto"/>
            <w:left w:val="none" w:sz="0" w:space="0" w:color="auto"/>
            <w:bottom w:val="none" w:sz="0" w:space="0" w:color="auto"/>
            <w:right w:val="none" w:sz="0" w:space="0" w:color="auto"/>
          </w:divBdr>
        </w:div>
        <w:div w:id="723798591">
          <w:marLeft w:val="720"/>
          <w:marRight w:val="0"/>
          <w:marTop w:val="115"/>
          <w:marBottom w:val="0"/>
          <w:divBdr>
            <w:top w:val="none" w:sz="0" w:space="0" w:color="auto"/>
            <w:left w:val="none" w:sz="0" w:space="0" w:color="auto"/>
            <w:bottom w:val="none" w:sz="0" w:space="0" w:color="auto"/>
            <w:right w:val="none" w:sz="0" w:space="0" w:color="auto"/>
          </w:divBdr>
        </w:div>
      </w:divsChild>
    </w:div>
    <w:div w:id="1853183512">
      <w:bodyDiv w:val="1"/>
      <w:marLeft w:val="0"/>
      <w:marRight w:val="0"/>
      <w:marTop w:val="0"/>
      <w:marBottom w:val="0"/>
      <w:divBdr>
        <w:top w:val="none" w:sz="0" w:space="0" w:color="auto"/>
        <w:left w:val="none" w:sz="0" w:space="0" w:color="auto"/>
        <w:bottom w:val="none" w:sz="0" w:space="0" w:color="auto"/>
        <w:right w:val="none" w:sz="0" w:space="0" w:color="auto"/>
      </w:divBdr>
      <w:divsChild>
        <w:div w:id="2059435490">
          <w:marLeft w:val="1166"/>
          <w:marRight w:val="0"/>
          <w:marTop w:val="0"/>
          <w:marBottom w:val="0"/>
          <w:divBdr>
            <w:top w:val="none" w:sz="0" w:space="0" w:color="auto"/>
            <w:left w:val="none" w:sz="0" w:space="0" w:color="auto"/>
            <w:bottom w:val="none" w:sz="0" w:space="0" w:color="auto"/>
            <w:right w:val="none" w:sz="0" w:space="0" w:color="auto"/>
          </w:divBdr>
        </w:div>
      </w:divsChild>
    </w:div>
    <w:div w:id="1858343860">
      <w:bodyDiv w:val="1"/>
      <w:marLeft w:val="0"/>
      <w:marRight w:val="0"/>
      <w:marTop w:val="0"/>
      <w:marBottom w:val="0"/>
      <w:divBdr>
        <w:top w:val="none" w:sz="0" w:space="0" w:color="auto"/>
        <w:left w:val="none" w:sz="0" w:space="0" w:color="auto"/>
        <w:bottom w:val="none" w:sz="0" w:space="0" w:color="auto"/>
        <w:right w:val="none" w:sz="0" w:space="0" w:color="auto"/>
      </w:divBdr>
      <w:divsChild>
        <w:div w:id="1055280039">
          <w:marLeft w:val="1166"/>
          <w:marRight w:val="0"/>
          <w:marTop w:val="0"/>
          <w:marBottom w:val="0"/>
          <w:divBdr>
            <w:top w:val="none" w:sz="0" w:space="0" w:color="auto"/>
            <w:left w:val="none" w:sz="0" w:space="0" w:color="auto"/>
            <w:bottom w:val="none" w:sz="0" w:space="0" w:color="auto"/>
            <w:right w:val="none" w:sz="0" w:space="0" w:color="auto"/>
          </w:divBdr>
        </w:div>
      </w:divsChild>
    </w:div>
    <w:div w:id="1859462531">
      <w:bodyDiv w:val="1"/>
      <w:marLeft w:val="0"/>
      <w:marRight w:val="0"/>
      <w:marTop w:val="0"/>
      <w:marBottom w:val="0"/>
      <w:divBdr>
        <w:top w:val="none" w:sz="0" w:space="0" w:color="auto"/>
        <w:left w:val="none" w:sz="0" w:space="0" w:color="auto"/>
        <w:bottom w:val="none" w:sz="0" w:space="0" w:color="auto"/>
        <w:right w:val="none" w:sz="0" w:space="0" w:color="auto"/>
      </w:divBdr>
      <w:divsChild>
        <w:div w:id="950550829">
          <w:marLeft w:val="1166"/>
          <w:marRight w:val="0"/>
          <w:marTop w:val="0"/>
          <w:marBottom w:val="0"/>
          <w:divBdr>
            <w:top w:val="none" w:sz="0" w:space="0" w:color="auto"/>
            <w:left w:val="none" w:sz="0" w:space="0" w:color="auto"/>
            <w:bottom w:val="none" w:sz="0" w:space="0" w:color="auto"/>
            <w:right w:val="none" w:sz="0" w:space="0" w:color="auto"/>
          </w:divBdr>
        </w:div>
      </w:divsChild>
    </w:div>
    <w:div w:id="1863669758">
      <w:bodyDiv w:val="1"/>
      <w:marLeft w:val="0"/>
      <w:marRight w:val="0"/>
      <w:marTop w:val="0"/>
      <w:marBottom w:val="0"/>
      <w:divBdr>
        <w:top w:val="none" w:sz="0" w:space="0" w:color="auto"/>
        <w:left w:val="none" w:sz="0" w:space="0" w:color="auto"/>
        <w:bottom w:val="none" w:sz="0" w:space="0" w:color="auto"/>
        <w:right w:val="none" w:sz="0" w:space="0" w:color="auto"/>
      </w:divBdr>
      <w:divsChild>
        <w:div w:id="1303149669">
          <w:marLeft w:val="547"/>
          <w:marRight w:val="0"/>
          <w:marTop w:val="96"/>
          <w:marBottom w:val="0"/>
          <w:divBdr>
            <w:top w:val="none" w:sz="0" w:space="0" w:color="auto"/>
            <w:left w:val="none" w:sz="0" w:space="0" w:color="auto"/>
            <w:bottom w:val="none" w:sz="0" w:space="0" w:color="auto"/>
            <w:right w:val="none" w:sz="0" w:space="0" w:color="auto"/>
          </w:divBdr>
        </w:div>
        <w:div w:id="1753694770">
          <w:marLeft w:val="547"/>
          <w:marRight w:val="0"/>
          <w:marTop w:val="0"/>
          <w:marBottom w:val="0"/>
          <w:divBdr>
            <w:top w:val="none" w:sz="0" w:space="0" w:color="auto"/>
            <w:left w:val="none" w:sz="0" w:space="0" w:color="auto"/>
            <w:bottom w:val="none" w:sz="0" w:space="0" w:color="auto"/>
            <w:right w:val="none" w:sz="0" w:space="0" w:color="auto"/>
          </w:divBdr>
        </w:div>
        <w:div w:id="547186862">
          <w:marLeft w:val="1166"/>
          <w:marRight w:val="0"/>
          <w:marTop w:val="0"/>
          <w:marBottom w:val="0"/>
          <w:divBdr>
            <w:top w:val="none" w:sz="0" w:space="0" w:color="auto"/>
            <w:left w:val="none" w:sz="0" w:space="0" w:color="auto"/>
            <w:bottom w:val="none" w:sz="0" w:space="0" w:color="auto"/>
            <w:right w:val="none" w:sz="0" w:space="0" w:color="auto"/>
          </w:divBdr>
        </w:div>
        <w:div w:id="1976249790">
          <w:marLeft w:val="1166"/>
          <w:marRight w:val="0"/>
          <w:marTop w:val="0"/>
          <w:marBottom w:val="0"/>
          <w:divBdr>
            <w:top w:val="none" w:sz="0" w:space="0" w:color="auto"/>
            <w:left w:val="none" w:sz="0" w:space="0" w:color="auto"/>
            <w:bottom w:val="none" w:sz="0" w:space="0" w:color="auto"/>
            <w:right w:val="none" w:sz="0" w:space="0" w:color="auto"/>
          </w:divBdr>
        </w:div>
        <w:div w:id="1370102495">
          <w:marLeft w:val="1166"/>
          <w:marRight w:val="0"/>
          <w:marTop w:val="0"/>
          <w:marBottom w:val="160"/>
          <w:divBdr>
            <w:top w:val="none" w:sz="0" w:space="0" w:color="auto"/>
            <w:left w:val="none" w:sz="0" w:space="0" w:color="auto"/>
            <w:bottom w:val="none" w:sz="0" w:space="0" w:color="auto"/>
            <w:right w:val="none" w:sz="0" w:space="0" w:color="auto"/>
          </w:divBdr>
        </w:div>
      </w:divsChild>
    </w:div>
    <w:div w:id="1928419784">
      <w:bodyDiv w:val="1"/>
      <w:marLeft w:val="0"/>
      <w:marRight w:val="0"/>
      <w:marTop w:val="0"/>
      <w:marBottom w:val="0"/>
      <w:divBdr>
        <w:top w:val="none" w:sz="0" w:space="0" w:color="auto"/>
        <w:left w:val="none" w:sz="0" w:space="0" w:color="auto"/>
        <w:bottom w:val="none" w:sz="0" w:space="0" w:color="auto"/>
        <w:right w:val="none" w:sz="0" w:space="0" w:color="auto"/>
      </w:divBdr>
      <w:divsChild>
        <w:div w:id="664162089">
          <w:marLeft w:val="1166"/>
          <w:marRight w:val="0"/>
          <w:marTop w:val="0"/>
          <w:marBottom w:val="0"/>
          <w:divBdr>
            <w:top w:val="none" w:sz="0" w:space="0" w:color="auto"/>
            <w:left w:val="none" w:sz="0" w:space="0" w:color="auto"/>
            <w:bottom w:val="none" w:sz="0" w:space="0" w:color="auto"/>
            <w:right w:val="none" w:sz="0" w:space="0" w:color="auto"/>
          </w:divBdr>
        </w:div>
      </w:divsChild>
    </w:div>
    <w:div w:id="1946423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tmp"/><Relationship Id="rId21" Type="http://schemas.openxmlformats.org/officeDocument/2006/relationships/image" Target="media/image3.tmp"/><Relationship Id="rId42" Type="http://schemas.openxmlformats.org/officeDocument/2006/relationships/image" Target="media/image23.tmp"/><Relationship Id="rId47" Type="http://schemas.openxmlformats.org/officeDocument/2006/relationships/image" Target="media/image28.PNG"/><Relationship Id="rId63" Type="http://schemas.openxmlformats.org/officeDocument/2006/relationships/image" Target="media/image37.tmp"/><Relationship Id="rId68" Type="http://schemas.openxmlformats.org/officeDocument/2006/relationships/image" Target="media/image41.PNG"/><Relationship Id="rId84" Type="http://schemas.openxmlformats.org/officeDocument/2006/relationships/comments" Target="comments.xml"/><Relationship Id="rId89" Type="http://schemas.openxmlformats.org/officeDocument/2006/relationships/image" Target="media/image55.png"/><Relationship Id="rId16" Type="http://schemas.openxmlformats.org/officeDocument/2006/relationships/image" Target="media/image1.png"/><Relationship Id="rId11" Type="http://schemas.openxmlformats.org/officeDocument/2006/relationships/hyperlink" Target="https://www.aucd.org/template/page.cfm?id=449" TargetMode="External"/><Relationship Id="rId32" Type="http://schemas.openxmlformats.org/officeDocument/2006/relationships/image" Target="media/image13.tmp"/><Relationship Id="rId37" Type="http://schemas.openxmlformats.org/officeDocument/2006/relationships/image" Target="media/image18.tmp"/><Relationship Id="rId53" Type="http://schemas.openxmlformats.org/officeDocument/2006/relationships/image" Target="media/image32.PNG"/><Relationship Id="rId58" Type="http://schemas.openxmlformats.org/officeDocument/2006/relationships/hyperlink" Target="www.aucd.org/nirs/db/survey/lend.cfm" TargetMode="External"/><Relationship Id="rId74" Type="http://schemas.openxmlformats.org/officeDocument/2006/relationships/image" Target="media/image47.png"/><Relationship Id="rId79" Type="http://schemas.openxmlformats.org/officeDocument/2006/relationships/image" Target="media/image51.png"/><Relationship Id="rId102" Type="http://schemas.openxmlformats.org/officeDocument/2006/relationships/footer" Target="footer1.xml"/><Relationship Id="rId5" Type="http://schemas.openxmlformats.org/officeDocument/2006/relationships/numbering" Target="numbering.xml"/><Relationship Id="rId90" Type="http://schemas.openxmlformats.org/officeDocument/2006/relationships/image" Target="media/image56.png"/><Relationship Id="rId95" Type="http://schemas.openxmlformats.org/officeDocument/2006/relationships/hyperlink" Target="https://us06web.zoom.us/j/87685631759" TargetMode="External"/><Relationship Id="rId22" Type="http://schemas.openxmlformats.org/officeDocument/2006/relationships/image" Target="media/image4.tmp"/><Relationship Id="rId27" Type="http://schemas.openxmlformats.org/officeDocument/2006/relationships/image" Target="media/image9.tmp"/><Relationship Id="rId43" Type="http://schemas.openxmlformats.org/officeDocument/2006/relationships/image" Target="media/image24.tmp"/><Relationship Id="rId48" Type="http://schemas.openxmlformats.org/officeDocument/2006/relationships/image" Target="media/image29.png"/><Relationship Id="rId64" Type="http://schemas.openxmlformats.org/officeDocument/2006/relationships/image" Target="media/image38.tmp"/><Relationship Id="rId69" Type="http://schemas.openxmlformats.org/officeDocument/2006/relationships/image" Target="media/image42.tmp"/><Relationship Id="rId80" Type="http://schemas.openxmlformats.org/officeDocument/2006/relationships/image" Target="media/image52.png"/><Relationship Id="rId85" Type="http://schemas.microsoft.com/office/2011/relationships/commentsExtended" Target="commentsExtended.xml"/><Relationship Id="rId12" Type="http://schemas.openxmlformats.org/officeDocument/2006/relationships/hyperlink" Target="https://www.aucd.org/nirs/db/help.cfm" TargetMode="External"/><Relationship Id="rId17" Type="http://schemas.openxmlformats.org/officeDocument/2006/relationships/hyperlink" Target="https://mchb.hrsa.gov/training/documents/LC_DGIS_PM_Tip_Sheet_STT_MTT_LTT.pdf" TargetMode="External"/><Relationship Id="rId33" Type="http://schemas.openxmlformats.org/officeDocument/2006/relationships/image" Target="media/image14.tmp"/><Relationship Id="rId38" Type="http://schemas.openxmlformats.org/officeDocument/2006/relationships/image" Target="media/image19.tmp"/><Relationship Id="rId59" Type="http://schemas.openxmlformats.org/officeDocument/2006/relationships/hyperlink" Target="http://www.aucd.org/nirs/db/survey/ucedd.cfm" TargetMode="External"/><Relationship Id="rId103" Type="http://schemas.openxmlformats.org/officeDocument/2006/relationships/fontTable" Target="fontTable.xml"/><Relationship Id="rId20" Type="http://schemas.openxmlformats.org/officeDocument/2006/relationships/image" Target="media/image2.tmp"/><Relationship Id="rId41" Type="http://schemas.openxmlformats.org/officeDocument/2006/relationships/image" Target="media/image22.tmp"/><Relationship Id="rId54" Type="http://schemas.openxmlformats.org/officeDocument/2006/relationships/image" Target="media/image33.PNG"/><Relationship Id="rId62" Type="http://schemas.openxmlformats.org/officeDocument/2006/relationships/hyperlink" Target="https://testweb.aucd.org/nirs/db/update/" TargetMode="External"/><Relationship Id="rId70" Type="http://schemas.openxmlformats.org/officeDocument/2006/relationships/image" Target="media/image43.tmp"/><Relationship Id="rId75" Type="http://schemas.openxmlformats.org/officeDocument/2006/relationships/image" Target="media/image48.PNG"/><Relationship Id="rId83" Type="http://schemas.openxmlformats.org/officeDocument/2006/relationships/image" Target="media/image54.png"/><Relationship Id="rId88" Type="http://schemas.openxmlformats.org/officeDocument/2006/relationships/hyperlink" Target="mailto:NIRS@aucd.org" TargetMode="External"/><Relationship Id="rId91" Type="http://schemas.openxmlformats.org/officeDocument/2006/relationships/hyperlink" Target="https://aucd.sharepoint.com/sites/allstaff/Shared%20Documents/NIRSDatabase/NIRS%20Bootcamp/MCHB%20Programs/FY2023/www.aucd.org/nirs/db/survey/lend.cfm" TargetMode="External"/><Relationship Id="rId96" Type="http://schemas.openxmlformats.org/officeDocument/2006/relationships/hyperlink" Target="https://us06web.zoom.us/j/85447876564"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mchb.hrsa.gov/data-research/discretionary-grants-information-system-dgis" TargetMode="External"/><Relationship Id="rId23" Type="http://schemas.openxmlformats.org/officeDocument/2006/relationships/image" Target="media/image5.tmp"/><Relationship Id="rId28" Type="http://schemas.openxmlformats.org/officeDocument/2006/relationships/hyperlink" Target="https://mchb.hrsa.gov/data-research/discretionary-grants-information-system-dgis" TargetMode="External"/><Relationship Id="rId36" Type="http://schemas.openxmlformats.org/officeDocument/2006/relationships/image" Target="media/image17.tmp"/><Relationship Id="rId49" Type="http://schemas.openxmlformats.org/officeDocument/2006/relationships/image" Target="media/image30.PNG"/><Relationship Id="rId57" Type="http://schemas.openxmlformats.org/officeDocument/2006/relationships/image" Target="media/image35.png"/><Relationship Id="rId10" Type="http://schemas.openxmlformats.org/officeDocument/2006/relationships/endnotes" Target="endnotes.xml"/><Relationship Id="rId31" Type="http://schemas.openxmlformats.org/officeDocument/2006/relationships/image" Target="media/image12.tmp"/><Relationship Id="rId44" Type="http://schemas.openxmlformats.org/officeDocument/2006/relationships/image" Target="media/image25.tmp"/><Relationship Id="rId52" Type="http://schemas.openxmlformats.org/officeDocument/2006/relationships/hyperlink" Target="https://www.aucd.org/template/page.cfm?id=449" TargetMode="External"/><Relationship Id="rId60" Type="http://schemas.openxmlformats.org/officeDocument/2006/relationships/image" Target="media/image36.tmp"/><Relationship Id="rId65" Type="http://schemas.openxmlformats.org/officeDocument/2006/relationships/hyperlink" Target="https://www.aucd.org/nirs/db/help.cfm?Expr=&amp;index=16" TargetMode="External"/><Relationship Id="rId73" Type="http://schemas.openxmlformats.org/officeDocument/2006/relationships/image" Target="media/image46.tmp"/><Relationship Id="rId78" Type="http://schemas.openxmlformats.org/officeDocument/2006/relationships/hyperlink" Target="mailto:NIRS@aucd.org" TargetMode="External"/><Relationship Id="rId81" Type="http://schemas.openxmlformats.org/officeDocument/2006/relationships/hyperlink" Target="mailto:NIRS@aucd.org" TargetMode="External"/><Relationship Id="rId86" Type="http://schemas.microsoft.com/office/2016/09/relationships/commentsIds" Target="commentsIds.xml"/><Relationship Id="rId94" Type="http://schemas.openxmlformats.org/officeDocument/2006/relationships/hyperlink" Target="mailto:NIRS@aucd.org" TargetMode="External"/><Relationship Id="rId99" Type="http://schemas.openxmlformats.org/officeDocument/2006/relationships/hyperlink" Target="https://us06web.zoom.us/j/87685631759" TargetMode="External"/><Relationship Id="rId10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aucd.org/nirs/db/dd.cfm" TargetMode="External"/><Relationship Id="rId18" Type="http://schemas.openxmlformats.org/officeDocument/2006/relationships/hyperlink" Target="https://www.aucd.org/docs/UCEDD%20Logic%20Model%20Revised%202021.pdf" TargetMode="External"/><Relationship Id="rId39" Type="http://schemas.openxmlformats.org/officeDocument/2006/relationships/image" Target="media/image20.tmp"/><Relationship Id="rId34" Type="http://schemas.openxmlformats.org/officeDocument/2006/relationships/image" Target="media/image15.tmp"/><Relationship Id="rId50" Type="http://schemas.openxmlformats.org/officeDocument/2006/relationships/image" Target="media/image31.PNG"/><Relationship Id="rId55" Type="http://schemas.openxmlformats.org/officeDocument/2006/relationships/hyperlink" Target="https://urldefense.com/v3/__https:/www.aucd.org/nirs/db/help.cfm?Expr=&amp;index=30__;!!F9wkZZsI-LA!GkIsRnKtPY7HdhfTDY50bh9o6Xxf-6MSYbo-Hq21PmF8aMoNl_SFNd8Nt8vM-npYB7OFCaF8Gaob6lMxNkjL1w$" TargetMode="External"/><Relationship Id="rId76" Type="http://schemas.openxmlformats.org/officeDocument/2006/relationships/image" Target="media/image49.PNG"/><Relationship Id="rId97" Type="http://schemas.openxmlformats.org/officeDocument/2006/relationships/hyperlink" Target="https://us06web.zoom.us/j/87685631759" TargetMode="External"/><Relationship Id="rId104" Type="http://schemas.microsoft.com/office/2011/relationships/people" Target="people.xml"/><Relationship Id="rId7" Type="http://schemas.openxmlformats.org/officeDocument/2006/relationships/settings" Target="settings.xml"/><Relationship Id="rId71" Type="http://schemas.openxmlformats.org/officeDocument/2006/relationships/image" Target="media/image44.tmp"/><Relationship Id="rId92" Type="http://schemas.openxmlformats.org/officeDocument/2006/relationships/hyperlink" Target="testweb.aucd.org/nirs/db/survey/ucedd.cfm" TargetMode="External"/><Relationship Id="rId2" Type="http://schemas.openxmlformats.org/officeDocument/2006/relationships/customXml" Target="../customXml/item2.xml"/><Relationship Id="rId29" Type="http://schemas.openxmlformats.org/officeDocument/2006/relationships/image" Target="media/image10.tmp"/><Relationship Id="rId24" Type="http://schemas.openxmlformats.org/officeDocument/2006/relationships/image" Target="media/image6.tmp"/><Relationship Id="rId40" Type="http://schemas.openxmlformats.org/officeDocument/2006/relationships/image" Target="media/image21.tmp"/><Relationship Id="rId45" Type="http://schemas.openxmlformats.org/officeDocument/2006/relationships/image" Target="media/image26.tmp"/><Relationship Id="rId66" Type="http://schemas.openxmlformats.org/officeDocument/2006/relationships/image" Target="media/image39.tmp"/><Relationship Id="rId87" Type="http://schemas.microsoft.com/office/2018/08/relationships/commentsExtensible" Target="commentsExtensible.xml"/><Relationship Id="rId61" Type="http://schemas.openxmlformats.org/officeDocument/2006/relationships/hyperlink" Target="http://www.aucd.org/nirs/db/update" TargetMode="External"/><Relationship Id="rId82" Type="http://schemas.openxmlformats.org/officeDocument/2006/relationships/image" Target="media/image53.png"/><Relationship Id="rId19" Type="http://schemas.openxmlformats.org/officeDocument/2006/relationships/hyperlink" Target="https://www.aucd.org/docs/nirs/NIRS_training_fy2023/LEND%20NOFO%202021-2026.pdf" TargetMode="External"/><Relationship Id="rId14" Type="http://schemas.openxmlformats.org/officeDocument/2006/relationships/hyperlink" Target="https://mchb.hrsa.gov/training/documents/LC_DGIS_PM_Tip_Sheet_STT_MTT_LTT.pdf" TargetMode="External"/><Relationship Id="rId30" Type="http://schemas.openxmlformats.org/officeDocument/2006/relationships/image" Target="media/image11.tmp"/><Relationship Id="rId35" Type="http://schemas.openxmlformats.org/officeDocument/2006/relationships/image" Target="media/image16.tmp"/><Relationship Id="rId56" Type="http://schemas.openxmlformats.org/officeDocument/2006/relationships/image" Target="media/image34.png"/><Relationship Id="rId77" Type="http://schemas.openxmlformats.org/officeDocument/2006/relationships/image" Target="media/image50.PNG"/><Relationship Id="rId100" Type="http://schemas.openxmlformats.org/officeDocument/2006/relationships/hyperlink" Target="https://us06web.zoom.us/j/85447876564" TargetMode="External"/><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aucd.org/nirs/db/help.cfm" TargetMode="External"/><Relationship Id="rId72" Type="http://schemas.openxmlformats.org/officeDocument/2006/relationships/image" Target="media/image45.tmp"/><Relationship Id="rId93" Type="http://schemas.openxmlformats.org/officeDocument/2006/relationships/hyperlink" Target="https://www.aucd.org/nirs/db/survey/dbp.cfm" TargetMode="External"/><Relationship Id="rId98" Type="http://schemas.openxmlformats.org/officeDocument/2006/relationships/hyperlink" Target="https://us06web.zoom.us/j/85447876564" TargetMode="External"/><Relationship Id="rId3" Type="http://schemas.openxmlformats.org/officeDocument/2006/relationships/customXml" Target="../customXml/item3.xml"/><Relationship Id="rId25" Type="http://schemas.openxmlformats.org/officeDocument/2006/relationships/image" Target="media/image7.png"/><Relationship Id="rId46" Type="http://schemas.openxmlformats.org/officeDocument/2006/relationships/image" Target="media/image27.png"/><Relationship Id="rId67"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Journalarticle xmlns="efb5d312-3244-4da2-b682-98eb9f5698f6" xsi:nil="true"/>
    <TaxCatchAll xmlns="79817154-d81f-4d9d-a8cb-964bf513cd3b" xsi:nil="true"/>
    <lcf76f155ced4ddcb4097134ff3c332f xmlns="efb5d312-3244-4da2-b682-98eb9f5698f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8883E899D54D74BA1C1A6CB9D71703E" ma:contentTypeVersion="17" ma:contentTypeDescription="Create a new document." ma:contentTypeScope="" ma:versionID="3be0929695a9ae88a8d94391f3d56e19">
  <xsd:schema xmlns:xsd="http://www.w3.org/2001/XMLSchema" xmlns:xs="http://www.w3.org/2001/XMLSchema" xmlns:p="http://schemas.microsoft.com/office/2006/metadata/properties" xmlns:ns2="efb5d312-3244-4da2-b682-98eb9f5698f6" xmlns:ns3="79817154-d81f-4d9d-a8cb-964bf513cd3b" targetNamespace="http://schemas.microsoft.com/office/2006/metadata/properties" ma:root="true" ma:fieldsID="de58a4b344844909a0d42ff46a3ab589" ns2:_="" ns3:_="">
    <xsd:import namespace="efb5d312-3244-4da2-b682-98eb9f5698f6"/>
    <xsd:import namespace="79817154-d81f-4d9d-a8cb-964bf513cd3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Journalarticl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b5d312-3244-4da2-b682-98eb9f5698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dc74c03-2f9c-4dc9-9ac7-d15f18607ae3" ma:termSetId="09814cd3-568e-fe90-9814-8d621ff8fb84" ma:anchorId="fba54fb3-c3e1-fe81-a776-ca4b69148c4d" ma:open="true" ma:isKeyword="false">
      <xsd:complexType>
        <xsd:sequence>
          <xsd:element ref="pc:Terms" minOccurs="0" maxOccurs="1"/>
        </xsd:sequence>
      </xsd:complexType>
    </xsd:element>
    <xsd:element name="Journalarticle" ma:index="24" nillable="true" ma:displayName="Document type" ma:format="Dropdown" ma:internalName="Journalarticle">
      <xsd:simpleType>
        <xsd:restriction base="dms:Choice">
          <xsd:enumeration value="Journal article"/>
          <xsd:enumeration value="Report"/>
          <xsd:enumeration value="Website"/>
          <xsd:enumeration value="Presentation"/>
        </xsd:restriction>
      </xsd:simpleType>
    </xsd:element>
  </xsd:schema>
  <xsd:schema xmlns:xsd="http://www.w3.org/2001/XMLSchema" xmlns:xs="http://www.w3.org/2001/XMLSchema" xmlns:dms="http://schemas.microsoft.com/office/2006/documentManagement/types" xmlns:pc="http://schemas.microsoft.com/office/infopath/2007/PartnerControls" targetNamespace="79817154-d81f-4d9d-a8cb-964bf513cd3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c571147-f908-406e-838c-ee9f7f3b6eb5}" ma:internalName="TaxCatchAll" ma:showField="CatchAllData" ma:web="79817154-d81f-4d9d-a8cb-964bf513cd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261DF6-D903-4831-9ED4-8F181A4E95EA}">
  <ds:schemaRefs>
    <ds:schemaRef ds:uri="http://schemas.microsoft.com/office/2006/metadata/properties"/>
    <ds:schemaRef ds:uri="http://schemas.microsoft.com/office/infopath/2007/PartnerControls"/>
    <ds:schemaRef ds:uri="efb5d312-3244-4da2-b682-98eb9f5698f6"/>
    <ds:schemaRef ds:uri="79817154-d81f-4d9d-a8cb-964bf513cd3b"/>
  </ds:schemaRefs>
</ds:datastoreItem>
</file>

<file path=customXml/itemProps2.xml><?xml version="1.0" encoding="utf-8"?>
<ds:datastoreItem xmlns:ds="http://schemas.openxmlformats.org/officeDocument/2006/customXml" ds:itemID="{B552CA11-B84A-402F-9CDD-57A0A29B772F}">
  <ds:schemaRefs>
    <ds:schemaRef ds:uri="http://schemas.microsoft.com/sharepoint/v3/contenttype/forms"/>
  </ds:schemaRefs>
</ds:datastoreItem>
</file>

<file path=customXml/itemProps3.xml><?xml version="1.0" encoding="utf-8"?>
<ds:datastoreItem xmlns:ds="http://schemas.openxmlformats.org/officeDocument/2006/customXml" ds:itemID="{FFF1A30F-850F-411C-B7AA-0A0F9F16DF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b5d312-3244-4da2-b682-98eb9f5698f6"/>
    <ds:schemaRef ds:uri="79817154-d81f-4d9d-a8cb-964bf513cd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B072EDF-D915-43B0-8258-83857BECE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3968</TotalTime>
  <Pages>1</Pages>
  <Words>7137</Words>
  <Characters>40685</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47727</CharactersWithSpaces>
  <SharedDoc>false</SharedDoc>
  <HLinks>
    <vt:vector size="306" baseType="variant">
      <vt:variant>
        <vt:i4>5570573</vt:i4>
      </vt:variant>
      <vt:variant>
        <vt:i4>186</vt:i4>
      </vt:variant>
      <vt:variant>
        <vt:i4>0</vt:i4>
      </vt:variant>
      <vt:variant>
        <vt:i4>5</vt:i4>
      </vt:variant>
      <vt:variant>
        <vt:lpwstr>https://us06web.zoom.us/j/87685631759</vt:lpwstr>
      </vt:variant>
      <vt:variant>
        <vt:lpwstr/>
      </vt:variant>
      <vt:variant>
        <vt:i4>5308427</vt:i4>
      </vt:variant>
      <vt:variant>
        <vt:i4>183</vt:i4>
      </vt:variant>
      <vt:variant>
        <vt:i4>0</vt:i4>
      </vt:variant>
      <vt:variant>
        <vt:i4>5</vt:i4>
      </vt:variant>
      <vt:variant>
        <vt:lpwstr>https://us06web.zoom.us/j/85447876564</vt:lpwstr>
      </vt:variant>
      <vt:variant>
        <vt:lpwstr/>
      </vt:variant>
      <vt:variant>
        <vt:i4>5570573</vt:i4>
      </vt:variant>
      <vt:variant>
        <vt:i4>180</vt:i4>
      </vt:variant>
      <vt:variant>
        <vt:i4>0</vt:i4>
      </vt:variant>
      <vt:variant>
        <vt:i4>5</vt:i4>
      </vt:variant>
      <vt:variant>
        <vt:lpwstr>https://us06web.zoom.us/j/87685631759</vt:lpwstr>
      </vt:variant>
      <vt:variant>
        <vt:lpwstr/>
      </vt:variant>
      <vt:variant>
        <vt:i4>5308427</vt:i4>
      </vt:variant>
      <vt:variant>
        <vt:i4>177</vt:i4>
      </vt:variant>
      <vt:variant>
        <vt:i4>0</vt:i4>
      </vt:variant>
      <vt:variant>
        <vt:i4>5</vt:i4>
      </vt:variant>
      <vt:variant>
        <vt:lpwstr>https://us06web.zoom.us/j/85447876564</vt:lpwstr>
      </vt:variant>
      <vt:variant>
        <vt:lpwstr/>
      </vt:variant>
      <vt:variant>
        <vt:i4>5570573</vt:i4>
      </vt:variant>
      <vt:variant>
        <vt:i4>174</vt:i4>
      </vt:variant>
      <vt:variant>
        <vt:i4>0</vt:i4>
      </vt:variant>
      <vt:variant>
        <vt:i4>5</vt:i4>
      </vt:variant>
      <vt:variant>
        <vt:lpwstr>https://us06web.zoom.us/j/87685631759</vt:lpwstr>
      </vt:variant>
      <vt:variant>
        <vt:lpwstr/>
      </vt:variant>
      <vt:variant>
        <vt:i4>5308427</vt:i4>
      </vt:variant>
      <vt:variant>
        <vt:i4>171</vt:i4>
      </vt:variant>
      <vt:variant>
        <vt:i4>0</vt:i4>
      </vt:variant>
      <vt:variant>
        <vt:i4>5</vt:i4>
      </vt:variant>
      <vt:variant>
        <vt:lpwstr>https://us06web.zoom.us/j/85447876564</vt:lpwstr>
      </vt:variant>
      <vt:variant>
        <vt:lpwstr/>
      </vt:variant>
      <vt:variant>
        <vt:i4>2555918</vt:i4>
      </vt:variant>
      <vt:variant>
        <vt:i4>168</vt:i4>
      </vt:variant>
      <vt:variant>
        <vt:i4>0</vt:i4>
      </vt:variant>
      <vt:variant>
        <vt:i4>5</vt:i4>
      </vt:variant>
      <vt:variant>
        <vt:lpwstr>mailto:NIRS@aucd.org</vt:lpwstr>
      </vt:variant>
      <vt:variant>
        <vt:lpwstr/>
      </vt:variant>
      <vt:variant>
        <vt:i4>2555918</vt:i4>
      </vt:variant>
      <vt:variant>
        <vt:i4>165</vt:i4>
      </vt:variant>
      <vt:variant>
        <vt:i4>0</vt:i4>
      </vt:variant>
      <vt:variant>
        <vt:i4>5</vt:i4>
      </vt:variant>
      <vt:variant>
        <vt:lpwstr>mailto:NIRS@aucd.org</vt:lpwstr>
      </vt:variant>
      <vt:variant>
        <vt:lpwstr/>
      </vt:variant>
      <vt:variant>
        <vt:i4>2555918</vt:i4>
      </vt:variant>
      <vt:variant>
        <vt:i4>162</vt:i4>
      </vt:variant>
      <vt:variant>
        <vt:i4>0</vt:i4>
      </vt:variant>
      <vt:variant>
        <vt:i4>5</vt:i4>
      </vt:variant>
      <vt:variant>
        <vt:lpwstr>mailto:NIRS@aucd.org</vt:lpwstr>
      </vt:variant>
      <vt:variant>
        <vt:lpwstr/>
      </vt:variant>
      <vt:variant>
        <vt:i4>2555918</vt:i4>
      </vt:variant>
      <vt:variant>
        <vt:i4>159</vt:i4>
      </vt:variant>
      <vt:variant>
        <vt:i4>0</vt:i4>
      </vt:variant>
      <vt:variant>
        <vt:i4>5</vt:i4>
      </vt:variant>
      <vt:variant>
        <vt:lpwstr>mailto:NIRS@aucd.org</vt:lpwstr>
      </vt:variant>
      <vt:variant>
        <vt:lpwstr/>
      </vt:variant>
      <vt:variant>
        <vt:i4>2555918</vt:i4>
      </vt:variant>
      <vt:variant>
        <vt:i4>156</vt:i4>
      </vt:variant>
      <vt:variant>
        <vt:i4>0</vt:i4>
      </vt:variant>
      <vt:variant>
        <vt:i4>5</vt:i4>
      </vt:variant>
      <vt:variant>
        <vt:lpwstr>mailto:NIRS@aucd.org</vt:lpwstr>
      </vt:variant>
      <vt:variant>
        <vt:lpwstr/>
      </vt:variant>
      <vt:variant>
        <vt:i4>4784134</vt:i4>
      </vt:variant>
      <vt:variant>
        <vt:i4>153</vt:i4>
      </vt:variant>
      <vt:variant>
        <vt:i4>0</vt:i4>
      </vt:variant>
      <vt:variant>
        <vt:i4>5</vt:i4>
      </vt:variant>
      <vt:variant>
        <vt:lpwstr>https://testweb.aucd.org/nirs/db/update/</vt:lpwstr>
      </vt:variant>
      <vt:variant>
        <vt:lpwstr/>
      </vt:variant>
      <vt:variant>
        <vt:i4>8323197</vt:i4>
      </vt:variant>
      <vt:variant>
        <vt:i4>150</vt:i4>
      </vt:variant>
      <vt:variant>
        <vt:i4>0</vt:i4>
      </vt:variant>
      <vt:variant>
        <vt:i4>5</vt:i4>
      </vt:variant>
      <vt:variant>
        <vt:lpwstr>http://www.aucd.org/nirs/db/update</vt:lpwstr>
      </vt:variant>
      <vt:variant>
        <vt:lpwstr/>
      </vt:variant>
      <vt:variant>
        <vt:i4>262157</vt:i4>
      </vt:variant>
      <vt:variant>
        <vt:i4>147</vt:i4>
      </vt:variant>
      <vt:variant>
        <vt:i4>0</vt:i4>
      </vt:variant>
      <vt:variant>
        <vt:i4>5</vt:i4>
      </vt:variant>
      <vt:variant>
        <vt:lpwstr>https://www.aucd.org/nirs/db/survey/ucedd.cfm</vt:lpwstr>
      </vt:variant>
      <vt:variant>
        <vt:lpwstr/>
      </vt:variant>
      <vt:variant>
        <vt:i4>5570576</vt:i4>
      </vt:variant>
      <vt:variant>
        <vt:i4>144</vt:i4>
      </vt:variant>
      <vt:variant>
        <vt:i4>0</vt:i4>
      </vt:variant>
      <vt:variant>
        <vt:i4>5</vt:i4>
      </vt:variant>
      <vt:variant>
        <vt:lpwstr>www.aucd.org/nirs/db/survey/lend.cfm</vt:lpwstr>
      </vt:variant>
      <vt:variant>
        <vt:lpwstr/>
      </vt:variant>
      <vt:variant>
        <vt:i4>6357101</vt:i4>
      </vt:variant>
      <vt:variant>
        <vt:i4>141</vt:i4>
      </vt:variant>
      <vt:variant>
        <vt:i4>0</vt:i4>
      </vt:variant>
      <vt:variant>
        <vt:i4>5</vt:i4>
      </vt:variant>
      <vt:variant>
        <vt:lpwstr>https://www.aucd.org/nirs/db/survey/dbp.cfm</vt:lpwstr>
      </vt:variant>
      <vt:variant>
        <vt:lpwstr/>
      </vt:variant>
      <vt:variant>
        <vt:i4>4718687</vt:i4>
      </vt:variant>
      <vt:variant>
        <vt:i4>138</vt:i4>
      </vt:variant>
      <vt:variant>
        <vt:i4>0</vt:i4>
      </vt:variant>
      <vt:variant>
        <vt:i4>5</vt:i4>
      </vt:variant>
      <vt:variant>
        <vt:lpwstr>https://www.aucd.org/nirs/db/survey/leah.cfm</vt:lpwstr>
      </vt:variant>
      <vt:variant>
        <vt:lpwstr/>
      </vt:variant>
      <vt:variant>
        <vt:i4>6422595</vt:i4>
      </vt:variant>
      <vt:variant>
        <vt:i4>135</vt:i4>
      </vt:variant>
      <vt:variant>
        <vt:i4>0</vt:i4>
      </vt:variant>
      <vt:variant>
        <vt:i4>5</vt:i4>
      </vt:variant>
      <vt:variant>
        <vt:lpwstr>https://www.aucd.org/nirs/db/survey/ppc_long.cfm</vt:lpwstr>
      </vt:variant>
      <vt:variant>
        <vt:lpwstr/>
      </vt:variant>
      <vt:variant>
        <vt:i4>262157</vt:i4>
      </vt:variant>
      <vt:variant>
        <vt:i4>132</vt:i4>
      </vt:variant>
      <vt:variant>
        <vt:i4>0</vt:i4>
      </vt:variant>
      <vt:variant>
        <vt:i4>5</vt:i4>
      </vt:variant>
      <vt:variant>
        <vt:lpwstr>https://www.aucd.org/nirs/db/survey/ucedd.cfm</vt:lpwstr>
      </vt:variant>
      <vt:variant>
        <vt:lpwstr/>
      </vt:variant>
      <vt:variant>
        <vt:i4>5570576</vt:i4>
      </vt:variant>
      <vt:variant>
        <vt:i4>129</vt:i4>
      </vt:variant>
      <vt:variant>
        <vt:i4>0</vt:i4>
      </vt:variant>
      <vt:variant>
        <vt:i4>5</vt:i4>
      </vt:variant>
      <vt:variant>
        <vt:lpwstr>www.aucd.org/nirs/db/survey/lend.cfm</vt:lpwstr>
      </vt:variant>
      <vt:variant>
        <vt:lpwstr/>
      </vt:variant>
      <vt:variant>
        <vt:i4>1900656</vt:i4>
      </vt:variant>
      <vt:variant>
        <vt:i4>126</vt:i4>
      </vt:variant>
      <vt:variant>
        <vt:i4>0</vt:i4>
      </vt:variant>
      <vt:variant>
        <vt:i4>5</vt:i4>
      </vt:variant>
      <vt:variant>
        <vt:lpwstr>https://urldefense.com/v3/__https:/www.aucd.org/nirs/db/help.cfm?Expr=&amp;index=30__;!!F9wkZZsI-LA!GkIsRnKtPY7HdhfTDY50bh9o6Xxf-6MSYbo-Hq21PmF8aMoNl_SFNd8Nt8vM-npYB7OFCaF8Gaob6lMxNkjL1w$</vt:lpwstr>
      </vt:variant>
      <vt:variant>
        <vt:lpwstr/>
      </vt:variant>
      <vt:variant>
        <vt:i4>1376272</vt:i4>
      </vt:variant>
      <vt:variant>
        <vt:i4>123</vt:i4>
      </vt:variant>
      <vt:variant>
        <vt:i4>0</vt:i4>
      </vt:variant>
      <vt:variant>
        <vt:i4>5</vt:i4>
      </vt:variant>
      <vt:variant>
        <vt:lpwstr>https://www.aucd.org/template/page.cfm?id=449</vt:lpwstr>
      </vt:variant>
      <vt:variant>
        <vt:lpwstr/>
      </vt:variant>
      <vt:variant>
        <vt:i4>4980758</vt:i4>
      </vt:variant>
      <vt:variant>
        <vt:i4>120</vt:i4>
      </vt:variant>
      <vt:variant>
        <vt:i4>0</vt:i4>
      </vt:variant>
      <vt:variant>
        <vt:i4>5</vt:i4>
      </vt:variant>
      <vt:variant>
        <vt:lpwstr>https://www.aucd.org/nirs/db/help.cfm</vt:lpwstr>
      </vt:variant>
      <vt:variant>
        <vt:lpwstr/>
      </vt:variant>
      <vt:variant>
        <vt:i4>786445</vt:i4>
      </vt:variant>
      <vt:variant>
        <vt:i4>117</vt:i4>
      </vt:variant>
      <vt:variant>
        <vt:i4>0</vt:i4>
      </vt:variant>
      <vt:variant>
        <vt:i4>5</vt:i4>
      </vt:variant>
      <vt:variant>
        <vt:lpwstr>https://www.aucd.org/docs/UCEDD Logic Model Revised 2021.pdf</vt:lpwstr>
      </vt:variant>
      <vt:variant>
        <vt:lpwstr/>
      </vt:variant>
      <vt:variant>
        <vt:i4>5570619</vt:i4>
      </vt:variant>
      <vt:variant>
        <vt:i4>114</vt:i4>
      </vt:variant>
      <vt:variant>
        <vt:i4>0</vt:i4>
      </vt:variant>
      <vt:variant>
        <vt:i4>5</vt:i4>
      </vt:variant>
      <vt:variant>
        <vt:lpwstr>https://mchb.hrsa.gov/training/documents/LC_DGIS_PM_Tip_Sheet_STT_MTT_LTT.pdf</vt:lpwstr>
      </vt:variant>
      <vt:variant>
        <vt:lpwstr/>
      </vt:variant>
      <vt:variant>
        <vt:i4>2883687</vt:i4>
      </vt:variant>
      <vt:variant>
        <vt:i4>111</vt:i4>
      </vt:variant>
      <vt:variant>
        <vt:i4>0</vt:i4>
      </vt:variant>
      <vt:variant>
        <vt:i4>5</vt:i4>
      </vt:variant>
      <vt:variant>
        <vt:lpwstr>https://www.aucd.org/nirs/db/dd.cfm</vt:lpwstr>
      </vt:variant>
      <vt:variant>
        <vt:lpwstr/>
      </vt:variant>
      <vt:variant>
        <vt:i4>4980758</vt:i4>
      </vt:variant>
      <vt:variant>
        <vt:i4>108</vt:i4>
      </vt:variant>
      <vt:variant>
        <vt:i4>0</vt:i4>
      </vt:variant>
      <vt:variant>
        <vt:i4>5</vt:i4>
      </vt:variant>
      <vt:variant>
        <vt:lpwstr>https://www.aucd.org/nirs/db/help.cfm</vt:lpwstr>
      </vt:variant>
      <vt:variant>
        <vt:lpwstr/>
      </vt:variant>
      <vt:variant>
        <vt:i4>1376272</vt:i4>
      </vt:variant>
      <vt:variant>
        <vt:i4>105</vt:i4>
      </vt:variant>
      <vt:variant>
        <vt:i4>0</vt:i4>
      </vt:variant>
      <vt:variant>
        <vt:i4>5</vt:i4>
      </vt:variant>
      <vt:variant>
        <vt:lpwstr>https://www.aucd.org/template/page.cfm?id=449</vt:lpwstr>
      </vt:variant>
      <vt:variant>
        <vt:lpwstr/>
      </vt:variant>
      <vt:variant>
        <vt:i4>1835059</vt:i4>
      </vt:variant>
      <vt:variant>
        <vt:i4>98</vt:i4>
      </vt:variant>
      <vt:variant>
        <vt:i4>0</vt:i4>
      </vt:variant>
      <vt:variant>
        <vt:i4>5</vt:i4>
      </vt:variant>
      <vt:variant>
        <vt:lpwstr/>
      </vt:variant>
      <vt:variant>
        <vt:lpwstr>_Toc120639160</vt:lpwstr>
      </vt:variant>
      <vt:variant>
        <vt:i4>2031667</vt:i4>
      </vt:variant>
      <vt:variant>
        <vt:i4>92</vt:i4>
      </vt:variant>
      <vt:variant>
        <vt:i4>0</vt:i4>
      </vt:variant>
      <vt:variant>
        <vt:i4>5</vt:i4>
      </vt:variant>
      <vt:variant>
        <vt:lpwstr/>
      </vt:variant>
      <vt:variant>
        <vt:lpwstr>_Toc120639159</vt:lpwstr>
      </vt:variant>
      <vt:variant>
        <vt:i4>2031667</vt:i4>
      </vt:variant>
      <vt:variant>
        <vt:i4>86</vt:i4>
      </vt:variant>
      <vt:variant>
        <vt:i4>0</vt:i4>
      </vt:variant>
      <vt:variant>
        <vt:i4>5</vt:i4>
      </vt:variant>
      <vt:variant>
        <vt:lpwstr/>
      </vt:variant>
      <vt:variant>
        <vt:lpwstr>_Toc120639158</vt:lpwstr>
      </vt:variant>
      <vt:variant>
        <vt:i4>2031667</vt:i4>
      </vt:variant>
      <vt:variant>
        <vt:i4>80</vt:i4>
      </vt:variant>
      <vt:variant>
        <vt:i4>0</vt:i4>
      </vt:variant>
      <vt:variant>
        <vt:i4>5</vt:i4>
      </vt:variant>
      <vt:variant>
        <vt:lpwstr/>
      </vt:variant>
      <vt:variant>
        <vt:lpwstr>_Toc120639157</vt:lpwstr>
      </vt:variant>
      <vt:variant>
        <vt:i4>2031667</vt:i4>
      </vt:variant>
      <vt:variant>
        <vt:i4>74</vt:i4>
      </vt:variant>
      <vt:variant>
        <vt:i4>0</vt:i4>
      </vt:variant>
      <vt:variant>
        <vt:i4>5</vt:i4>
      </vt:variant>
      <vt:variant>
        <vt:lpwstr/>
      </vt:variant>
      <vt:variant>
        <vt:lpwstr>_Toc120639156</vt:lpwstr>
      </vt:variant>
      <vt:variant>
        <vt:i4>2031667</vt:i4>
      </vt:variant>
      <vt:variant>
        <vt:i4>68</vt:i4>
      </vt:variant>
      <vt:variant>
        <vt:i4>0</vt:i4>
      </vt:variant>
      <vt:variant>
        <vt:i4>5</vt:i4>
      </vt:variant>
      <vt:variant>
        <vt:lpwstr/>
      </vt:variant>
      <vt:variant>
        <vt:lpwstr>_Toc120639155</vt:lpwstr>
      </vt:variant>
      <vt:variant>
        <vt:i4>2031667</vt:i4>
      </vt:variant>
      <vt:variant>
        <vt:i4>62</vt:i4>
      </vt:variant>
      <vt:variant>
        <vt:i4>0</vt:i4>
      </vt:variant>
      <vt:variant>
        <vt:i4>5</vt:i4>
      </vt:variant>
      <vt:variant>
        <vt:lpwstr/>
      </vt:variant>
      <vt:variant>
        <vt:lpwstr>_Toc120639154</vt:lpwstr>
      </vt:variant>
      <vt:variant>
        <vt:i4>2031667</vt:i4>
      </vt:variant>
      <vt:variant>
        <vt:i4>56</vt:i4>
      </vt:variant>
      <vt:variant>
        <vt:i4>0</vt:i4>
      </vt:variant>
      <vt:variant>
        <vt:i4>5</vt:i4>
      </vt:variant>
      <vt:variant>
        <vt:lpwstr/>
      </vt:variant>
      <vt:variant>
        <vt:lpwstr>_Toc120639153</vt:lpwstr>
      </vt:variant>
      <vt:variant>
        <vt:i4>2031667</vt:i4>
      </vt:variant>
      <vt:variant>
        <vt:i4>50</vt:i4>
      </vt:variant>
      <vt:variant>
        <vt:i4>0</vt:i4>
      </vt:variant>
      <vt:variant>
        <vt:i4>5</vt:i4>
      </vt:variant>
      <vt:variant>
        <vt:lpwstr/>
      </vt:variant>
      <vt:variant>
        <vt:lpwstr>_Toc120639152</vt:lpwstr>
      </vt:variant>
      <vt:variant>
        <vt:i4>2031667</vt:i4>
      </vt:variant>
      <vt:variant>
        <vt:i4>44</vt:i4>
      </vt:variant>
      <vt:variant>
        <vt:i4>0</vt:i4>
      </vt:variant>
      <vt:variant>
        <vt:i4>5</vt:i4>
      </vt:variant>
      <vt:variant>
        <vt:lpwstr/>
      </vt:variant>
      <vt:variant>
        <vt:lpwstr>_Toc120639151</vt:lpwstr>
      </vt:variant>
      <vt:variant>
        <vt:i4>2031667</vt:i4>
      </vt:variant>
      <vt:variant>
        <vt:i4>38</vt:i4>
      </vt:variant>
      <vt:variant>
        <vt:i4>0</vt:i4>
      </vt:variant>
      <vt:variant>
        <vt:i4>5</vt:i4>
      </vt:variant>
      <vt:variant>
        <vt:lpwstr/>
      </vt:variant>
      <vt:variant>
        <vt:lpwstr>_Toc120639150</vt:lpwstr>
      </vt:variant>
      <vt:variant>
        <vt:i4>1966131</vt:i4>
      </vt:variant>
      <vt:variant>
        <vt:i4>32</vt:i4>
      </vt:variant>
      <vt:variant>
        <vt:i4>0</vt:i4>
      </vt:variant>
      <vt:variant>
        <vt:i4>5</vt:i4>
      </vt:variant>
      <vt:variant>
        <vt:lpwstr/>
      </vt:variant>
      <vt:variant>
        <vt:lpwstr>_Toc120639149</vt:lpwstr>
      </vt:variant>
      <vt:variant>
        <vt:i4>1966131</vt:i4>
      </vt:variant>
      <vt:variant>
        <vt:i4>26</vt:i4>
      </vt:variant>
      <vt:variant>
        <vt:i4>0</vt:i4>
      </vt:variant>
      <vt:variant>
        <vt:i4>5</vt:i4>
      </vt:variant>
      <vt:variant>
        <vt:lpwstr/>
      </vt:variant>
      <vt:variant>
        <vt:lpwstr>_Toc120639148</vt:lpwstr>
      </vt:variant>
      <vt:variant>
        <vt:i4>1966131</vt:i4>
      </vt:variant>
      <vt:variant>
        <vt:i4>20</vt:i4>
      </vt:variant>
      <vt:variant>
        <vt:i4>0</vt:i4>
      </vt:variant>
      <vt:variant>
        <vt:i4>5</vt:i4>
      </vt:variant>
      <vt:variant>
        <vt:lpwstr/>
      </vt:variant>
      <vt:variant>
        <vt:lpwstr>_Toc120639147</vt:lpwstr>
      </vt:variant>
      <vt:variant>
        <vt:i4>1966131</vt:i4>
      </vt:variant>
      <vt:variant>
        <vt:i4>14</vt:i4>
      </vt:variant>
      <vt:variant>
        <vt:i4>0</vt:i4>
      </vt:variant>
      <vt:variant>
        <vt:i4>5</vt:i4>
      </vt:variant>
      <vt:variant>
        <vt:lpwstr/>
      </vt:variant>
      <vt:variant>
        <vt:lpwstr>_Toc120639146</vt:lpwstr>
      </vt:variant>
      <vt:variant>
        <vt:i4>1966131</vt:i4>
      </vt:variant>
      <vt:variant>
        <vt:i4>8</vt:i4>
      </vt:variant>
      <vt:variant>
        <vt:i4>0</vt:i4>
      </vt:variant>
      <vt:variant>
        <vt:i4>5</vt:i4>
      </vt:variant>
      <vt:variant>
        <vt:lpwstr/>
      </vt:variant>
      <vt:variant>
        <vt:lpwstr>_Toc120639145</vt:lpwstr>
      </vt:variant>
      <vt:variant>
        <vt:i4>1966131</vt:i4>
      </vt:variant>
      <vt:variant>
        <vt:i4>2</vt:i4>
      </vt:variant>
      <vt:variant>
        <vt:i4>0</vt:i4>
      </vt:variant>
      <vt:variant>
        <vt:i4>5</vt:i4>
      </vt:variant>
      <vt:variant>
        <vt:lpwstr/>
      </vt:variant>
      <vt:variant>
        <vt:lpwstr>_Toc120639144</vt:lpwstr>
      </vt:variant>
      <vt:variant>
        <vt:i4>5570684</vt:i4>
      </vt:variant>
      <vt:variant>
        <vt:i4>15</vt:i4>
      </vt:variant>
      <vt:variant>
        <vt:i4>0</vt:i4>
      </vt:variant>
      <vt:variant>
        <vt:i4>5</vt:i4>
      </vt:variant>
      <vt:variant>
        <vt:lpwstr>mailto:blewis@AUCD.ORG</vt:lpwstr>
      </vt:variant>
      <vt:variant>
        <vt:lpwstr/>
      </vt:variant>
      <vt:variant>
        <vt:i4>2293784</vt:i4>
      </vt:variant>
      <vt:variant>
        <vt:i4>12</vt:i4>
      </vt:variant>
      <vt:variant>
        <vt:i4>0</vt:i4>
      </vt:variant>
      <vt:variant>
        <vt:i4>5</vt:i4>
      </vt:variant>
      <vt:variant>
        <vt:lpwstr>mailto:oklimova@AUCD.ORG</vt:lpwstr>
      </vt:variant>
      <vt:variant>
        <vt:lpwstr/>
      </vt:variant>
      <vt:variant>
        <vt:i4>3735568</vt:i4>
      </vt:variant>
      <vt:variant>
        <vt:i4>9</vt:i4>
      </vt:variant>
      <vt:variant>
        <vt:i4>0</vt:i4>
      </vt:variant>
      <vt:variant>
        <vt:i4>5</vt:i4>
      </vt:variant>
      <vt:variant>
        <vt:lpwstr>mailto:rmiller@AUCD.ORG</vt:lpwstr>
      </vt:variant>
      <vt:variant>
        <vt:lpwstr/>
      </vt:variant>
      <vt:variant>
        <vt:i4>3735568</vt:i4>
      </vt:variant>
      <vt:variant>
        <vt:i4>6</vt:i4>
      </vt:variant>
      <vt:variant>
        <vt:i4>0</vt:i4>
      </vt:variant>
      <vt:variant>
        <vt:i4>5</vt:i4>
      </vt:variant>
      <vt:variant>
        <vt:lpwstr>mailto:rmiller@AUCD.ORG</vt:lpwstr>
      </vt:variant>
      <vt:variant>
        <vt:lpwstr/>
      </vt:variant>
      <vt:variant>
        <vt:i4>2293784</vt:i4>
      </vt:variant>
      <vt:variant>
        <vt:i4>3</vt:i4>
      </vt:variant>
      <vt:variant>
        <vt:i4>0</vt:i4>
      </vt:variant>
      <vt:variant>
        <vt:i4>5</vt:i4>
      </vt:variant>
      <vt:variant>
        <vt:lpwstr>mailto:oklimova@AUCD.ORG</vt:lpwstr>
      </vt:variant>
      <vt:variant>
        <vt:lpwstr/>
      </vt:variant>
      <vt:variant>
        <vt:i4>3604487</vt:i4>
      </vt:variant>
      <vt:variant>
        <vt:i4>0</vt:i4>
      </vt:variant>
      <vt:variant>
        <vt:i4>0</vt:i4>
      </vt:variant>
      <vt:variant>
        <vt:i4>5</vt:i4>
      </vt:variant>
      <vt:variant>
        <vt:lpwstr>mailto:jczyzia@AUCD.ORG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Oksana Klimova</dc:creator>
  <cp:keywords/>
  <dc:description/>
  <cp:lastModifiedBy>Brandon Lewis</cp:lastModifiedBy>
  <cp:revision>1599</cp:revision>
  <cp:lastPrinted>2023-02-01T19:47:00Z</cp:lastPrinted>
  <dcterms:created xsi:type="dcterms:W3CDTF">2022-11-02T01:09:00Z</dcterms:created>
  <dcterms:modified xsi:type="dcterms:W3CDTF">2023-02-01T19:50:00Z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f9ff3c57-2175-4065-abda-4e037967c0a8</vt:lpwstr>
  </property>
  <property fmtid="{D5CDD505-2E9C-101B-9397-08002B2CF9AE}" pid="3" name="ContentTypeId">
    <vt:lpwstr>0x01010088883E899D54D74BA1C1A6CB9D71703E</vt:lpwstr>
  </property>
  <property fmtid="{D5CDD505-2E9C-101B-9397-08002B2CF9AE}" pid="4" name="MediaServiceImageTags">
    <vt:lpwstr/>
  </property>
</Properties>
</file>